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A09" w:rsidRDefault="00CE5A09" w:rsidP="00CE5A09">
      <w:pPr>
        <w:jc w:val="center"/>
        <w:rPr>
          <w:sz w:val="36"/>
          <w:szCs w:val="36"/>
        </w:rPr>
      </w:pPr>
      <w:r>
        <w:rPr>
          <w:noProof/>
          <w:sz w:val="36"/>
          <w:szCs w:val="36"/>
          <w:lang w:val="es-ES" w:eastAsia="es-ES"/>
        </w:rPr>
        <w:drawing>
          <wp:inline distT="0" distB="0" distL="0" distR="0">
            <wp:extent cx="3200400" cy="609600"/>
            <wp:effectExtent l="0" t="0" r="0" b="0"/>
            <wp:docPr id="2" name="Imagen 2"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rsidR="00CE5A09" w:rsidRPr="00CE5A09" w:rsidRDefault="00CE5A09" w:rsidP="00CE5A09">
      <w:pPr>
        <w:spacing w:before="100" w:beforeAutospacing="1" w:after="100" w:afterAutospacing="1"/>
        <w:jc w:val="center"/>
        <w:rPr>
          <w:rFonts w:ascii="Myriad Pro" w:hAnsi="Myriad Pro"/>
          <w:i/>
          <w:sz w:val="22"/>
          <w:szCs w:val="22"/>
          <w:lang w:val="en-US"/>
        </w:rPr>
      </w:pPr>
      <w:r w:rsidRPr="00CE5A09">
        <w:rPr>
          <w:rFonts w:ascii="Myriad Pro" w:hAnsi="Myriad Pro"/>
          <w:i/>
          <w:sz w:val="22"/>
          <w:szCs w:val="22"/>
          <w:lang w:val="en-US"/>
        </w:rPr>
        <w:t>Global Biogeochemicals Cycles</w:t>
      </w:r>
    </w:p>
    <w:p w:rsidR="00CE5A09" w:rsidRPr="00CE5A09" w:rsidRDefault="00CE5A09" w:rsidP="00CE5A09">
      <w:pPr>
        <w:spacing w:before="100" w:beforeAutospacing="1" w:after="100" w:afterAutospacing="1"/>
        <w:jc w:val="center"/>
        <w:rPr>
          <w:rFonts w:ascii="Myriad Pro" w:hAnsi="Myriad Pro"/>
          <w:sz w:val="22"/>
          <w:szCs w:val="22"/>
          <w:lang w:val="en-US"/>
        </w:rPr>
      </w:pPr>
      <w:r w:rsidRPr="00CE5A09">
        <w:rPr>
          <w:rFonts w:ascii="Myriad Pro" w:hAnsi="Myriad Pro"/>
          <w:sz w:val="22"/>
          <w:szCs w:val="22"/>
          <w:lang w:val="en-US"/>
        </w:rPr>
        <w:t>Supporting Information for</w:t>
      </w:r>
    </w:p>
    <w:p w:rsidR="0057630B" w:rsidRDefault="0057630B" w:rsidP="0032298A">
      <w:pPr>
        <w:spacing w:line="480" w:lineRule="auto"/>
        <w:jc w:val="center"/>
        <w:rPr>
          <w:b/>
          <w:noProof/>
          <w:lang w:val="en-GB"/>
        </w:rPr>
      </w:pPr>
      <w:r>
        <w:rPr>
          <w:b/>
          <w:noProof/>
          <w:lang w:val="en-GB"/>
        </w:rPr>
        <w:t>Benthic marine calcifiers coexist with CaCO</w:t>
      </w:r>
      <w:r>
        <w:rPr>
          <w:b/>
          <w:noProof/>
          <w:vertAlign w:val="subscript"/>
          <w:lang w:val="en-GB"/>
        </w:rPr>
        <w:t>3</w:t>
      </w:r>
      <w:r>
        <w:rPr>
          <w:b/>
          <w:noProof/>
          <w:lang w:val="en-GB"/>
        </w:rPr>
        <w:t>-undersaturated seawater worldwide</w:t>
      </w:r>
    </w:p>
    <w:p w:rsidR="00CE5A09" w:rsidRPr="002C0846" w:rsidRDefault="00CE5A09" w:rsidP="00CE5A09">
      <w:pPr>
        <w:spacing w:before="100" w:beforeAutospacing="1" w:after="100" w:afterAutospacing="1"/>
        <w:jc w:val="center"/>
        <w:rPr>
          <w:sz w:val="20"/>
          <w:szCs w:val="20"/>
          <w:vertAlign w:val="superscript"/>
          <w:lang w:val="en-GB"/>
        </w:rPr>
      </w:pPr>
      <w:r w:rsidRPr="002C0846">
        <w:rPr>
          <w:sz w:val="20"/>
          <w:szCs w:val="20"/>
          <w:lang w:val="en-GB"/>
        </w:rPr>
        <w:t>M. Lebrato</w:t>
      </w:r>
      <w:r w:rsidRPr="002C0846">
        <w:rPr>
          <w:sz w:val="20"/>
          <w:szCs w:val="20"/>
          <w:vertAlign w:val="superscript"/>
          <w:lang w:val="en-GB"/>
        </w:rPr>
        <w:t>1,*</w:t>
      </w:r>
      <w:r w:rsidRPr="002C0846">
        <w:rPr>
          <w:sz w:val="20"/>
          <w:szCs w:val="20"/>
          <w:lang w:val="en-GB"/>
        </w:rPr>
        <w:t>, A.J. Andersson</w:t>
      </w:r>
      <w:r w:rsidRPr="002C0846">
        <w:rPr>
          <w:sz w:val="20"/>
          <w:szCs w:val="20"/>
          <w:vertAlign w:val="superscript"/>
          <w:lang w:val="en-GB"/>
        </w:rPr>
        <w:t>1</w:t>
      </w:r>
      <w:r w:rsidRPr="002C0846">
        <w:rPr>
          <w:sz w:val="20"/>
          <w:szCs w:val="20"/>
          <w:lang w:val="en-GB"/>
        </w:rPr>
        <w:t>, J.B. Ries</w:t>
      </w:r>
      <w:r w:rsidRPr="002C0846">
        <w:rPr>
          <w:sz w:val="20"/>
          <w:szCs w:val="20"/>
          <w:vertAlign w:val="superscript"/>
          <w:lang w:val="en-GB"/>
        </w:rPr>
        <w:t>2</w:t>
      </w:r>
      <w:r w:rsidRPr="002C0846">
        <w:rPr>
          <w:sz w:val="20"/>
          <w:szCs w:val="20"/>
          <w:lang w:val="en-GB"/>
        </w:rPr>
        <w:t>, R.B. Aronson</w:t>
      </w:r>
      <w:r w:rsidRPr="002C0846">
        <w:rPr>
          <w:sz w:val="20"/>
          <w:szCs w:val="20"/>
          <w:vertAlign w:val="superscript"/>
          <w:lang w:val="en-GB"/>
        </w:rPr>
        <w:t>3</w:t>
      </w:r>
      <w:r w:rsidRPr="002C0846">
        <w:rPr>
          <w:sz w:val="20"/>
          <w:szCs w:val="20"/>
          <w:lang w:val="en-GB"/>
        </w:rPr>
        <w:t>, M.D. Lamare</w:t>
      </w:r>
      <w:r w:rsidRPr="002C0846">
        <w:rPr>
          <w:sz w:val="20"/>
          <w:szCs w:val="20"/>
          <w:vertAlign w:val="superscript"/>
          <w:lang w:val="en-GB"/>
        </w:rPr>
        <w:t>4</w:t>
      </w:r>
      <w:r w:rsidRPr="002C0846">
        <w:rPr>
          <w:sz w:val="20"/>
          <w:szCs w:val="20"/>
          <w:lang w:val="en-GB"/>
        </w:rPr>
        <w:t xml:space="preserve">, W. </w:t>
      </w:r>
      <w:r w:rsidRPr="002C0846">
        <w:rPr>
          <w:sz w:val="20"/>
          <w:szCs w:val="20"/>
          <w:lang w:val="en-US"/>
        </w:rPr>
        <w:t>Koeve</w:t>
      </w:r>
      <w:r w:rsidRPr="002C0846">
        <w:rPr>
          <w:sz w:val="20"/>
          <w:szCs w:val="20"/>
          <w:vertAlign w:val="superscript"/>
          <w:lang w:val="en-US"/>
        </w:rPr>
        <w:t>5</w:t>
      </w:r>
      <w:r w:rsidRPr="002C0846">
        <w:rPr>
          <w:sz w:val="20"/>
          <w:szCs w:val="20"/>
          <w:lang w:val="en-GB"/>
        </w:rPr>
        <w:t>, A. Oschlies</w:t>
      </w:r>
      <w:r w:rsidRPr="002C0846">
        <w:rPr>
          <w:sz w:val="20"/>
          <w:szCs w:val="20"/>
          <w:vertAlign w:val="superscript"/>
          <w:lang w:val="en-GB"/>
        </w:rPr>
        <w:t>5</w:t>
      </w:r>
      <w:r w:rsidRPr="002C0846">
        <w:rPr>
          <w:sz w:val="20"/>
          <w:szCs w:val="20"/>
          <w:lang w:val="en-GB"/>
        </w:rPr>
        <w:t>, M.D. Iglesias-Rodriguez</w:t>
      </w:r>
      <w:r w:rsidRPr="002C0846">
        <w:rPr>
          <w:sz w:val="20"/>
          <w:szCs w:val="20"/>
          <w:vertAlign w:val="superscript"/>
          <w:lang w:val="en-GB"/>
        </w:rPr>
        <w:t>6</w:t>
      </w:r>
      <w:r w:rsidRPr="002C0846">
        <w:rPr>
          <w:sz w:val="20"/>
          <w:szCs w:val="20"/>
          <w:lang w:val="en-GB"/>
        </w:rPr>
        <w:t>, S. Thatje</w:t>
      </w:r>
      <w:r w:rsidRPr="002C0846">
        <w:rPr>
          <w:sz w:val="20"/>
          <w:szCs w:val="20"/>
          <w:vertAlign w:val="superscript"/>
          <w:lang w:val="en-GB"/>
        </w:rPr>
        <w:t>7</w:t>
      </w:r>
      <w:r w:rsidRPr="002C0846">
        <w:rPr>
          <w:sz w:val="20"/>
          <w:szCs w:val="20"/>
          <w:lang w:val="en-GB"/>
        </w:rPr>
        <w:t>, M. Amsler</w:t>
      </w:r>
      <w:r w:rsidRPr="002C0846">
        <w:rPr>
          <w:sz w:val="20"/>
          <w:szCs w:val="20"/>
          <w:vertAlign w:val="superscript"/>
          <w:lang w:val="en-GB"/>
        </w:rPr>
        <w:t>8</w:t>
      </w:r>
      <w:r w:rsidRPr="002C0846">
        <w:rPr>
          <w:sz w:val="20"/>
          <w:szCs w:val="20"/>
          <w:lang w:val="en-GB"/>
        </w:rPr>
        <w:t>, S.C. Vos</w:t>
      </w:r>
      <w:r w:rsidRPr="002C0846">
        <w:rPr>
          <w:sz w:val="20"/>
          <w:szCs w:val="20"/>
          <w:vertAlign w:val="superscript"/>
          <w:lang w:val="en-GB"/>
        </w:rPr>
        <w:t>3</w:t>
      </w:r>
      <w:r w:rsidRPr="002C0846">
        <w:rPr>
          <w:sz w:val="20"/>
          <w:szCs w:val="20"/>
          <w:lang w:val="en-GB"/>
        </w:rPr>
        <w:t>, D.O.B. Jones</w:t>
      </w:r>
      <w:r w:rsidRPr="002C0846">
        <w:rPr>
          <w:sz w:val="20"/>
          <w:szCs w:val="20"/>
          <w:vertAlign w:val="superscript"/>
          <w:lang w:val="en-GB"/>
        </w:rPr>
        <w:t>9</w:t>
      </w:r>
      <w:r w:rsidRPr="002C0846">
        <w:rPr>
          <w:sz w:val="20"/>
          <w:szCs w:val="20"/>
          <w:lang w:val="en-GB"/>
        </w:rPr>
        <w:t>, H.A. Ruhl</w:t>
      </w:r>
      <w:r w:rsidRPr="002C0846">
        <w:rPr>
          <w:sz w:val="20"/>
          <w:szCs w:val="20"/>
          <w:vertAlign w:val="superscript"/>
          <w:lang w:val="en-GB"/>
        </w:rPr>
        <w:t>9</w:t>
      </w:r>
      <w:r w:rsidRPr="002C0846">
        <w:rPr>
          <w:sz w:val="20"/>
          <w:szCs w:val="20"/>
          <w:lang w:val="en-GB"/>
        </w:rPr>
        <w:t>, A.R. Gates</w:t>
      </w:r>
      <w:r w:rsidRPr="002C0846">
        <w:rPr>
          <w:sz w:val="20"/>
          <w:szCs w:val="20"/>
          <w:vertAlign w:val="superscript"/>
          <w:lang w:val="en-GB"/>
        </w:rPr>
        <w:t>9</w:t>
      </w:r>
      <w:r w:rsidRPr="002C0846">
        <w:rPr>
          <w:sz w:val="20"/>
          <w:szCs w:val="20"/>
          <w:lang w:val="en-GB"/>
        </w:rPr>
        <w:t>, and J.B. McClintock</w:t>
      </w:r>
      <w:r w:rsidRPr="002C0846">
        <w:rPr>
          <w:sz w:val="20"/>
          <w:szCs w:val="20"/>
          <w:vertAlign w:val="superscript"/>
          <w:lang w:val="en-GB"/>
        </w:rPr>
        <w:t>8</w:t>
      </w:r>
    </w:p>
    <w:p w:rsidR="00CE5A09" w:rsidRPr="002C0846" w:rsidRDefault="00CE5A09" w:rsidP="00CE5A09">
      <w:pPr>
        <w:spacing w:before="100" w:beforeAutospacing="1" w:after="100" w:afterAutospacing="1"/>
        <w:jc w:val="center"/>
        <w:rPr>
          <w:rFonts w:ascii="Myriad Pro" w:hAnsi="Myriad Pro"/>
          <w:sz w:val="22"/>
          <w:szCs w:val="22"/>
          <w:lang w:val="en-GB"/>
        </w:rPr>
      </w:pPr>
    </w:p>
    <w:p w:rsidR="00CE5A09" w:rsidRPr="002C0846" w:rsidRDefault="00CE5A09" w:rsidP="00CE5A09">
      <w:pPr>
        <w:spacing w:line="480" w:lineRule="auto"/>
        <w:rPr>
          <w:color w:val="222222"/>
          <w:sz w:val="20"/>
          <w:szCs w:val="20"/>
          <w:shd w:val="clear" w:color="auto" w:fill="FAFAFA"/>
          <w:lang w:val="en-US"/>
        </w:rPr>
      </w:pPr>
      <w:r w:rsidRPr="002C0846">
        <w:rPr>
          <w:sz w:val="20"/>
          <w:szCs w:val="20"/>
          <w:vertAlign w:val="superscript"/>
          <w:lang w:val="en-US"/>
        </w:rPr>
        <w:t>1</w:t>
      </w:r>
      <w:r w:rsidRPr="002C0846">
        <w:rPr>
          <w:sz w:val="20"/>
          <w:szCs w:val="20"/>
          <w:lang w:val="en-US"/>
        </w:rPr>
        <w:t xml:space="preserve"> Scripps Institution of Oceanography, University of California San Diego, </w:t>
      </w:r>
      <w:r w:rsidRPr="002C0846">
        <w:rPr>
          <w:color w:val="222222"/>
          <w:sz w:val="20"/>
          <w:szCs w:val="20"/>
          <w:shd w:val="clear" w:color="auto" w:fill="FAFAFA"/>
          <w:lang w:val="en-US"/>
        </w:rPr>
        <w:t>9500 Gilman Rd. #0244, La Jolla, CA 92093-0244, USA</w:t>
      </w:r>
    </w:p>
    <w:p w:rsidR="00CE5A09" w:rsidRPr="002C0846" w:rsidRDefault="00CE5A09" w:rsidP="00CE5A09">
      <w:pPr>
        <w:widowControl w:val="0"/>
        <w:autoSpaceDE w:val="0"/>
        <w:spacing w:line="480" w:lineRule="auto"/>
        <w:rPr>
          <w:sz w:val="20"/>
          <w:szCs w:val="20"/>
          <w:lang w:val="en-GB"/>
        </w:rPr>
      </w:pPr>
      <w:r w:rsidRPr="002C0846">
        <w:rPr>
          <w:sz w:val="20"/>
          <w:szCs w:val="20"/>
          <w:vertAlign w:val="superscript"/>
          <w:lang w:val="en-US"/>
        </w:rPr>
        <w:t>2</w:t>
      </w:r>
      <w:r w:rsidRPr="002C0846">
        <w:rPr>
          <w:sz w:val="20"/>
          <w:szCs w:val="20"/>
          <w:lang w:val="en-US"/>
        </w:rPr>
        <w:t xml:space="preserve"> Department of Marine and Environmental Sciences, Marine Science Center, </w:t>
      </w:r>
      <w:r w:rsidRPr="002C0846">
        <w:rPr>
          <w:sz w:val="20"/>
          <w:szCs w:val="20"/>
          <w:lang w:val="en-GB"/>
        </w:rPr>
        <w:t xml:space="preserve">Northeastern University, </w:t>
      </w:r>
      <w:r w:rsidRPr="002C0846">
        <w:rPr>
          <w:color w:val="222222"/>
          <w:sz w:val="20"/>
          <w:szCs w:val="20"/>
          <w:shd w:val="clear" w:color="auto" w:fill="FFFFFF"/>
          <w:lang w:val="en-US"/>
        </w:rPr>
        <w:t xml:space="preserve">430 Nahant Rd, </w:t>
      </w:r>
      <w:r w:rsidRPr="002C0846">
        <w:rPr>
          <w:sz w:val="20"/>
          <w:szCs w:val="20"/>
          <w:lang w:val="en-GB"/>
        </w:rPr>
        <w:t>Massachusetts</w:t>
      </w:r>
      <w:r w:rsidRPr="002C0846">
        <w:rPr>
          <w:color w:val="222222"/>
          <w:sz w:val="20"/>
          <w:szCs w:val="20"/>
          <w:shd w:val="clear" w:color="auto" w:fill="FFFFFF"/>
          <w:lang w:val="en-US"/>
        </w:rPr>
        <w:t>, MA 01908, USA</w:t>
      </w:r>
    </w:p>
    <w:p w:rsidR="00CE5A09" w:rsidRPr="002C0846" w:rsidRDefault="00CE5A09" w:rsidP="00CE5A09">
      <w:pPr>
        <w:widowControl w:val="0"/>
        <w:autoSpaceDE w:val="0"/>
        <w:spacing w:line="480" w:lineRule="auto"/>
        <w:rPr>
          <w:sz w:val="20"/>
          <w:szCs w:val="20"/>
          <w:lang w:val="en-GB"/>
        </w:rPr>
      </w:pPr>
      <w:r w:rsidRPr="002C0846">
        <w:rPr>
          <w:sz w:val="20"/>
          <w:szCs w:val="20"/>
          <w:vertAlign w:val="superscript"/>
          <w:lang w:val="en-US" w:eastAsia="es-ES_tradnl"/>
        </w:rPr>
        <w:t>3</w:t>
      </w:r>
      <w:r w:rsidRPr="002C0846">
        <w:rPr>
          <w:sz w:val="20"/>
          <w:szCs w:val="20"/>
          <w:lang w:val="en-US" w:eastAsia="es-ES_tradnl"/>
        </w:rPr>
        <w:t xml:space="preserve"> Department of Biological Sciences. Florida Institute of Technology, </w:t>
      </w:r>
      <w:r w:rsidRPr="002C0846">
        <w:rPr>
          <w:color w:val="222222"/>
          <w:sz w:val="20"/>
          <w:szCs w:val="20"/>
          <w:shd w:val="clear" w:color="auto" w:fill="FFFFFF"/>
          <w:lang w:val="en-US"/>
        </w:rPr>
        <w:t>150 W University Blvd, Melbourne, FL 32901, USA</w:t>
      </w:r>
    </w:p>
    <w:p w:rsidR="00CE5A09" w:rsidRPr="002C0846" w:rsidRDefault="00CE5A09" w:rsidP="00CE5A09">
      <w:pPr>
        <w:spacing w:line="480" w:lineRule="auto"/>
        <w:rPr>
          <w:sz w:val="20"/>
          <w:szCs w:val="20"/>
          <w:lang w:val="en-US"/>
        </w:rPr>
      </w:pPr>
      <w:r w:rsidRPr="002C0846">
        <w:rPr>
          <w:sz w:val="20"/>
          <w:szCs w:val="20"/>
          <w:vertAlign w:val="superscript"/>
          <w:lang w:val="en-GB"/>
        </w:rPr>
        <w:t>4</w:t>
      </w:r>
      <w:r w:rsidRPr="002C0846">
        <w:rPr>
          <w:sz w:val="20"/>
          <w:szCs w:val="20"/>
          <w:lang w:val="en-GB"/>
        </w:rPr>
        <w:t xml:space="preserve"> Department of Marine Sciences, University of Otago, </w:t>
      </w:r>
      <w:r w:rsidRPr="002C0846">
        <w:rPr>
          <w:color w:val="222222"/>
          <w:sz w:val="20"/>
          <w:szCs w:val="20"/>
          <w:shd w:val="clear" w:color="auto" w:fill="FFFFFF"/>
          <w:lang w:val="en-US"/>
        </w:rPr>
        <w:t>310 Castle St, Dunedin 9016, New Zealand</w:t>
      </w:r>
    </w:p>
    <w:p w:rsidR="00CE5A09" w:rsidRPr="002C0846" w:rsidRDefault="00CE5A09" w:rsidP="00883236">
      <w:pPr>
        <w:spacing w:line="480" w:lineRule="auto"/>
        <w:rPr>
          <w:sz w:val="20"/>
          <w:szCs w:val="20"/>
          <w:lang w:val="en-GB"/>
        </w:rPr>
      </w:pPr>
      <w:r w:rsidRPr="002C0846">
        <w:rPr>
          <w:sz w:val="20"/>
          <w:szCs w:val="20"/>
          <w:vertAlign w:val="superscript"/>
          <w:lang w:val="en-US"/>
        </w:rPr>
        <w:t>5</w:t>
      </w:r>
      <w:r w:rsidRPr="002C0846">
        <w:rPr>
          <w:sz w:val="20"/>
          <w:szCs w:val="20"/>
          <w:lang w:val="en-US"/>
        </w:rPr>
        <w:t xml:space="preserve"> GEOMAR, </w:t>
      </w:r>
      <w:r w:rsidRPr="002C0846">
        <w:rPr>
          <w:sz w:val="20"/>
          <w:szCs w:val="20"/>
          <w:lang w:val="en-GB"/>
        </w:rPr>
        <w:t>Helmholtz Centre for Ocean Research Kiel</w:t>
      </w:r>
      <w:r w:rsidRPr="002C0846">
        <w:rPr>
          <w:b/>
          <w:bCs/>
          <w:sz w:val="20"/>
          <w:szCs w:val="20"/>
          <w:lang w:val="en-GB"/>
        </w:rPr>
        <w:t xml:space="preserve"> </w:t>
      </w:r>
      <w:r w:rsidRPr="002C0846">
        <w:rPr>
          <w:sz w:val="20"/>
          <w:szCs w:val="20"/>
          <w:lang w:val="en-GB"/>
        </w:rPr>
        <w:t xml:space="preserve">(GEOMAR). </w:t>
      </w:r>
      <w:r w:rsidRPr="002C0846">
        <w:rPr>
          <w:color w:val="000000"/>
          <w:sz w:val="20"/>
          <w:szCs w:val="20"/>
          <w:lang w:val="en-US" w:eastAsia="es-ES_tradnl"/>
        </w:rPr>
        <w:t>Biogeochemical Modelling</w:t>
      </w:r>
      <w:r w:rsidRPr="002C0846">
        <w:rPr>
          <w:sz w:val="20"/>
          <w:szCs w:val="20"/>
          <w:lang w:val="en-GB"/>
        </w:rPr>
        <w:t xml:space="preserve">, </w:t>
      </w:r>
      <w:r w:rsidRPr="002C0846">
        <w:rPr>
          <w:color w:val="000000"/>
          <w:sz w:val="20"/>
          <w:szCs w:val="20"/>
          <w:shd w:val="clear" w:color="auto" w:fill="FFFFFF"/>
          <w:lang w:val="en-US"/>
        </w:rPr>
        <w:t>Düsternbrooker Weg 20</w:t>
      </w:r>
      <w:r w:rsidRPr="002C0846">
        <w:rPr>
          <w:color w:val="000000"/>
          <w:sz w:val="20"/>
          <w:szCs w:val="20"/>
          <w:lang w:val="en-US"/>
        </w:rPr>
        <w:t xml:space="preserve"> </w:t>
      </w:r>
      <w:r w:rsidRPr="002C0846">
        <w:rPr>
          <w:color w:val="000000"/>
          <w:sz w:val="20"/>
          <w:szCs w:val="20"/>
          <w:shd w:val="clear" w:color="auto" w:fill="FFFFFF"/>
          <w:lang w:val="en-US"/>
        </w:rPr>
        <w:t xml:space="preserve">D, 24105, </w:t>
      </w:r>
      <w:r w:rsidRPr="002C0846">
        <w:rPr>
          <w:sz w:val="20"/>
          <w:szCs w:val="20"/>
          <w:lang w:val="en-GB"/>
        </w:rPr>
        <w:t>Kiel, Germany</w:t>
      </w:r>
    </w:p>
    <w:p w:rsidR="00CE5A09" w:rsidRPr="002C0846" w:rsidRDefault="00CE5A09" w:rsidP="00883236">
      <w:pPr>
        <w:shd w:val="clear" w:color="auto" w:fill="FFFFFF"/>
        <w:suppressAutoHyphens w:val="0"/>
        <w:spacing w:line="480" w:lineRule="auto"/>
        <w:rPr>
          <w:color w:val="500050"/>
          <w:sz w:val="20"/>
          <w:szCs w:val="20"/>
          <w:lang w:val="en-US" w:eastAsia="es-ES_tradnl"/>
        </w:rPr>
      </w:pPr>
      <w:r w:rsidRPr="002C0846">
        <w:rPr>
          <w:sz w:val="20"/>
          <w:szCs w:val="20"/>
          <w:vertAlign w:val="superscript"/>
          <w:lang w:val="en-GB"/>
        </w:rPr>
        <w:t>6</w:t>
      </w:r>
      <w:r w:rsidRPr="002C0846">
        <w:rPr>
          <w:sz w:val="20"/>
          <w:szCs w:val="20"/>
          <w:lang w:val="en-GB"/>
        </w:rPr>
        <w:t xml:space="preserve"> </w:t>
      </w:r>
      <w:r w:rsidRPr="002C0846">
        <w:rPr>
          <w:sz w:val="20"/>
          <w:szCs w:val="20"/>
          <w:lang w:val="en-US" w:eastAsia="es-ES_tradnl"/>
        </w:rPr>
        <w:t>Department of Ecology, Evolution and Marine Biology</w:t>
      </w:r>
      <w:r w:rsidRPr="002C0846">
        <w:rPr>
          <w:color w:val="500050"/>
          <w:sz w:val="20"/>
          <w:szCs w:val="20"/>
          <w:lang w:val="en-US" w:eastAsia="es-ES_tradnl"/>
        </w:rPr>
        <w:t xml:space="preserve">, </w:t>
      </w:r>
      <w:r w:rsidRPr="002C0846">
        <w:rPr>
          <w:sz w:val="20"/>
          <w:szCs w:val="20"/>
          <w:lang w:val="en-US"/>
        </w:rPr>
        <w:t xml:space="preserve">University of California Santa Barbara, </w:t>
      </w:r>
      <w:r w:rsidRPr="002C0846">
        <w:rPr>
          <w:sz w:val="20"/>
          <w:szCs w:val="20"/>
          <w:lang w:val="en-US" w:eastAsia="es-ES_tradnl"/>
        </w:rPr>
        <w:t>Santa Barbara, CA 93106, U.S.A.</w:t>
      </w:r>
    </w:p>
    <w:p w:rsidR="00CE5A09" w:rsidRPr="002C0846" w:rsidRDefault="00CE5A09" w:rsidP="00883236">
      <w:pPr>
        <w:suppressAutoHyphens w:val="0"/>
        <w:spacing w:line="480" w:lineRule="auto"/>
        <w:rPr>
          <w:color w:val="000000"/>
          <w:sz w:val="20"/>
          <w:szCs w:val="20"/>
          <w:lang w:val="en-US" w:eastAsia="es-ES_tradnl"/>
        </w:rPr>
      </w:pPr>
      <w:r w:rsidRPr="002C0846">
        <w:rPr>
          <w:color w:val="000000"/>
          <w:sz w:val="20"/>
          <w:szCs w:val="20"/>
          <w:vertAlign w:val="superscript"/>
          <w:lang w:val="en-US" w:eastAsia="es-ES_tradnl"/>
        </w:rPr>
        <w:t>7</w:t>
      </w:r>
      <w:r w:rsidRPr="002C0846">
        <w:rPr>
          <w:color w:val="000000"/>
          <w:sz w:val="20"/>
          <w:szCs w:val="20"/>
          <w:lang w:val="en-US"/>
        </w:rPr>
        <w:t xml:space="preserve"> </w:t>
      </w:r>
      <w:r w:rsidRPr="002C0846">
        <w:rPr>
          <w:color w:val="000000"/>
          <w:sz w:val="20"/>
          <w:szCs w:val="20"/>
          <w:lang w:val="en-US" w:eastAsia="es-ES_tradnl"/>
        </w:rPr>
        <w:t xml:space="preserve">University of Southampton. Ocean and Earth Science. National Oceanography Centre, Southampton, </w:t>
      </w:r>
      <w:r w:rsidRPr="002C0846">
        <w:rPr>
          <w:color w:val="222222"/>
          <w:sz w:val="20"/>
          <w:szCs w:val="20"/>
          <w:shd w:val="clear" w:color="auto" w:fill="FFFFFF"/>
          <w:lang w:val="en-US"/>
        </w:rPr>
        <w:t>European Way, Southampton, SO14 3ZH, UK</w:t>
      </w:r>
    </w:p>
    <w:p w:rsidR="00883236" w:rsidRDefault="00CE5A09" w:rsidP="00883236">
      <w:pPr>
        <w:spacing w:line="480" w:lineRule="auto"/>
        <w:rPr>
          <w:sz w:val="20"/>
          <w:szCs w:val="20"/>
          <w:lang w:val="en-US"/>
        </w:rPr>
      </w:pPr>
      <w:r w:rsidRPr="002C0846">
        <w:rPr>
          <w:sz w:val="20"/>
          <w:szCs w:val="20"/>
          <w:vertAlign w:val="superscript"/>
          <w:lang w:val="en-GB"/>
        </w:rPr>
        <w:t>8</w:t>
      </w:r>
      <w:r w:rsidRPr="002C0846">
        <w:rPr>
          <w:sz w:val="20"/>
          <w:szCs w:val="20"/>
          <w:lang w:val="en-GB"/>
        </w:rPr>
        <w:t xml:space="preserve"> University of Alabama at Birmingham. </w:t>
      </w:r>
      <w:r w:rsidRPr="002C0846">
        <w:rPr>
          <w:color w:val="222222"/>
          <w:sz w:val="20"/>
          <w:szCs w:val="20"/>
          <w:shd w:val="clear" w:color="auto" w:fill="FFFFFF"/>
          <w:lang w:val="en-US"/>
        </w:rPr>
        <w:t>Department of Biology, Birmingham, AL 35294</w:t>
      </w:r>
    </w:p>
    <w:p w:rsidR="00CE5A09" w:rsidRPr="00883236" w:rsidRDefault="00CE5A09" w:rsidP="00883236">
      <w:pPr>
        <w:spacing w:line="480" w:lineRule="auto"/>
        <w:rPr>
          <w:sz w:val="20"/>
          <w:szCs w:val="20"/>
          <w:lang w:val="en-US"/>
        </w:rPr>
      </w:pPr>
      <w:r w:rsidRPr="002C0846">
        <w:rPr>
          <w:color w:val="000000"/>
          <w:sz w:val="20"/>
          <w:szCs w:val="20"/>
          <w:vertAlign w:val="superscript"/>
          <w:lang w:val="en-US" w:eastAsia="es-ES_tradnl"/>
        </w:rPr>
        <w:t>9</w:t>
      </w:r>
      <w:r w:rsidRPr="002C0846">
        <w:rPr>
          <w:color w:val="000000"/>
          <w:sz w:val="20"/>
          <w:szCs w:val="20"/>
          <w:lang w:val="en-US" w:eastAsia="es-ES_tradnl"/>
        </w:rPr>
        <w:t xml:space="preserve"> </w:t>
      </w:r>
      <w:r w:rsidRPr="002C0846">
        <w:rPr>
          <w:sz w:val="20"/>
          <w:szCs w:val="20"/>
          <w:lang w:val="en-US"/>
        </w:rPr>
        <w:t>National Oceanography Centre, Southampton, University of Southampton, Waterfront Campus</w:t>
      </w:r>
      <w:r w:rsidRPr="002C0846">
        <w:rPr>
          <w:color w:val="000000"/>
          <w:sz w:val="20"/>
          <w:szCs w:val="20"/>
          <w:lang w:val="en-US" w:eastAsia="es-ES_tradnl"/>
        </w:rPr>
        <w:t xml:space="preserve">, </w:t>
      </w:r>
      <w:r w:rsidRPr="002C0846">
        <w:rPr>
          <w:color w:val="222222"/>
          <w:sz w:val="20"/>
          <w:szCs w:val="20"/>
          <w:shd w:val="clear" w:color="auto" w:fill="FFFFFF"/>
          <w:lang w:val="en-US"/>
        </w:rPr>
        <w:t>European Way, Southampton, SO14 3ZH, UK</w:t>
      </w:r>
    </w:p>
    <w:p w:rsidR="00CE5A09" w:rsidRDefault="00CE5A09" w:rsidP="00883236">
      <w:pPr>
        <w:spacing w:line="480" w:lineRule="auto"/>
        <w:rPr>
          <w:b/>
          <w:bCs/>
          <w:noProof/>
          <w:lang w:val="en-US"/>
        </w:rPr>
      </w:pPr>
    </w:p>
    <w:p w:rsidR="00CE5A09" w:rsidRDefault="00CE5A09" w:rsidP="00E12D16">
      <w:pPr>
        <w:spacing w:line="480" w:lineRule="auto"/>
        <w:rPr>
          <w:b/>
          <w:bCs/>
          <w:noProof/>
          <w:lang w:val="en-US"/>
        </w:rPr>
      </w:pPr>
    </w:p>
    <w:p w:rsidR="00CE5A09" w:rsidRDefault="00CE5A09" w:rsidP="00E12D16">
      <w:pPr>
        <w:spacing w:line="480" w:lineRule="auto"/>
        <w:rPr>
          <w:b/>
          <w:bCs/>
          <w:noProof/>
          <w:lang w:val="en-US"/>
        </w:rPr>
      </w:pPr>
    </w:p>
    <w:p w:rsidR="00CE5A09" w:rsidRDefault="00CE5A09" w:rsidP="00E12D16">
      <w:pPr>
        <w:spacing w:line="480" w:lineRule="auto"/>
        <w:rPr>
          <w:b/>
          <w:bCs/>
          <w:noProof/>
          <w:lang w:val="en-US"/>
        </w:rPr>
      </w:pPr>
    </w:p>
    <w:p w:rsidR="00CE5A09" w:rsidRPr="00CE5A09" w:rsidRDefault="00CE5A09" w:rsidP="00E12D16">
      <w:pPr>
        <w:spacing w:line="480" w:lineRule="auto"/>
        <w:rPr>
          <w:b/>
          <w:bCs/>
          <w:noProof/>
          <w:lang w:val="en-US"/>
        </w:rPr>
      </w:pPr>
    </w:p>
    <w:p w:rsidR="009222F8" w:rsidRPr="00E12D16" w:rsidRDefault="00260C08" w:rsidP="00E12D16">
      <w:pPr>
        <w:spacing w:line="480" w:lineRule="auto"/>
        <w:rPr>
          <w:bCs/>
          <w:noProof/>
          <w:lang w:val="en-GB"/>
        </w:rPr>
      </w:pPr>
      <w:r>
        <w:rPr>
          <w:b/>
          <w:bCs/>
          <w:noProof/>
          <w:lang w:val="en-GB"/>
        </w:rPr>
        <w:lastRenderedPageBreak/>
        <w:t xml:space="preserve">7. </w:t>
      </w:r>
      <w:r w:rsidR="002913B6" w:rsidRPr="00E12D16">
        <w:rPr>
          <w:b/>
          <w:bCs/>
          <w:noProof/>
          <w:lang w:val="en-GB"/>
        </w:rPr>
        <w:t>Supporting i</w:t>
      </w:r>
      <w:r w:rsidR="009222F8" w:rsidRPr="00E12D16">
        <w:rPr>
          <w:b/>
          <w:bCs/>
          <w:noProof/>
          <w:lang w:val="en-GB"/>
        </w:rPr>
        <w:t>nformation</w:t>
      </w:r>
    </w:p>
    <w:p w:rsidR="009222F8" w:rsidRPr="00045AC3" w:rsidRDefault="00260C08" w:rsidP="002913B6">
      <w:pPr>
        <w:spacing w:line="480" w:lineRule="auto"/>
        <w:jc w:val="both"/>
        <w:rPr>
          <w:b/>
          <w:noProof/>
          <w:lang w:val="en-GB"/>
        </w:rPr>
      </w:pPr>
      <w:r>
        <w:rPr>
          <w:b/>
          <w:noProof/>
          <w:lang w:val="en-GB"/>
        </w:rPr>
        <w:t xml:space="preserve">7.1 </w:t>
      </w:r>
      <w:r w:rsidR="009222F8" w:rsidRPr="00045AC3">
        <w:rPr>
          <w:b/>
          <w:noProof/>
          <w:lang w:val="en-GB"/>
        </w:rPr>
        <w:t xml:space="preserve">Full development of the </w:t>
      </w:r>
      <w:r w:rsidR="001A56F9" w:rsidRPr="00045AC3">
        <w:rPr>
          <w:b/>
          <w:noProof/>
          <w:lang w:val="en-GB"/>
        </w:rPr>
        <w:t xml:space="preserve">seawater </w:t>
      </w:r>
      <w:r w:rsidR="001A56F9" w:rsidRPr="00045AC3">
        <w:rPr>
          <w:lang w:val="en-GB"/>
        </w:rPr>
        <w:t>Ω</w:t>
      </w:r>
      <w:r w:rsidR="001A56F9" w:rsidRPr="00045AC3">
        <w:rPr>
          <w:i/>
          <w:vertAlign w:val="subscript"/>
          <w:lang w:val="en-GB"/>
        </w:rPr>
        <w:t>i</w:t>
      </w:r>
      <w:r w:rsidR="001A56F9" w:rsidRPr="00045AC3">
        <w:rPr>
          <w:lang w:val="en-GB"/>
        </w:rPr>
        <w:t xml:space="preserve"> </w:t>
      </w:r>
      <w:r w:rsidR="001A56F9" w:rsidRPr="00045AC3">
        <w:rPr>
          <w:b/>
          <w:lang w:val="en-GB"/>
        </w:rPr>
        <w:t>calculations</w:t>
      </w:r>
    </w:p>
    <w:p w:rsidR="0068386E" w:rsidRPr="00045AC3" w:rsidRDefault="0068386E" w:rsidP="002913B6">
      <w:pPr>
        <w:spacing w:line="480" w:lineRule="auto"/>
        <w:jc w:val="both"/>
        <w:rPr>
          <w:noProof/>
          <w:lang w:val="en-GB"/>
        </w:rPr>
      </w:pPr>
      <w:r w:rsidRPr="00045AC3">
        <w:rPr>
          <w:noProof/>
          <w:lang w:val="en-GB"/>
        </w:rPr>
        <w:t>The seawater saturation state with respect to calcareous mineral phases is defined as: Ω</w:t>
      </w:r>
      <w:r w:rsidRPr="00045AC3">
        <w:rPr>
          <w:i/>
          <w:noProof/>
          <w:vertAlign w:val="subscript"/>
          <w:lang w:val="en-GB"/>
        </w:rPr>
        <w:t>i</w:t>
      </w:r>
      <w:r w:rsidRPr="00045AC3">
        <w:rPr>
          <w:noProof/>
          <w:lang w:val="en-GB"/>
        </w:rPr>
        <w:t>={Mg</w:t>
      </w:r>
      <w:r w:rsidRPr="00045AC3">
        <w:rPr>
          <w:noProof/>
          <w:vertAlign w:val="superscript"/>
          <w:lang w:val="en-GB"/>
        </w:rPr>
        <w:t>2+</w:t>
      </w:r>
      <w:r w:rsidRPr="00045AC3">
        <w:rPr>
          <w:noProof/>
          <w:lang w:val="en-GB"/>
        </w:rPr>
        <w:t>}</w:t>
      </w:r>
      <w:r w:rsidRPr="00045AC3">
        <w:rPr>
          <w:i/>
          <w:iCs/>
          <w:noProof/>
          <w:vertAlign w:val="superscript"/>
          <w:lang w:val="en-GB"/>
        </w:rPr>
        <w:t>x</w:t>
      </w:r>
      <w:r w:rsidRPr="00045AC3">
        <w:rPr>
          <w:noProof/>
          <w:lang w:val="en-GB"/>
        </w:rPr>
        <w:t>{Ca</w:t>
      </w:r>
      <w:r w:rsidRPr="00045AC3">
        <w:rPr>
          <w:noProof/>
          <w:vertAlign w:val="superscript"/>
          <w:lang w:val="en-GB"/>
        </w:rPr>
        <w:t>2+</w:t>
      </w:r>
      <w:r w:rsidRPr="00045AC3">
        <w:rPr>
          <w:noProof/>
          <w:lang w:val="en-GB"/>
        </w:rPr>
        <w:t>}</w:t>
      </w:r>
      <w:r w:rsidRPr="00045AC3">
        <w:rPr>
          <w:noProof/>
          <w:vertAlign w:val="superscript"/>
          <w:lang w:val="en-GB"/>
        </w:rPr>
        <w:t>(1-</w:t>
      </w:r>
      <w:r w:rsidRPr="00045AC3">
        <w:rPr>
          <w:i/>
          <w:iCs/>
          <w:noProof/>
          <w:vertAlign w:val="superscript"/>
          <w:lang w:val="en-GB"/>
        </w:rPr>
        <w:t>x</w:t>
      </w:r>
      <w:r w:rsidRPr="00045AC3">
        <w:rPr>
          <w:noProof/>
          <w:vertAlign w:val="superscript"/>
          <w:lang w:val="en-GB"/>
        </w:rPr>
        <w:t>)</w:t>
      </w:r>
      <w:r w:rsidRPr="00045AC3">
        <w:rPr>
          <w:noProof/>
          <w:lang w:val="en-GB"/>
        </w:rPr>
        <w:t>{CO</w:t>
      </w:r>
      <w:r w:rsidRPr="00045AC3">
        <w:rPr>
          <w:noProof/>
          <w:vertAlign w:val="subscript"/>
          <w:lang w:val="en-GB"/>
        </w:rPr>
        <w:t>3</w:t>
      </w:r>
      <w:r w:rsidRPr="00045AC3">
        <w:rPr>
          <w:noProof/>
          <w:vertAlign w:val="superscript"/>
          <w:lang w:val="en-GB"/>
        </w:rPr>
        <w:t>2-</w:t>
      </w:r>
      <w:r w:rsidRPr="00045AC3">
        <w:rPr>
          <w:noProof/>
          <w:lang w:val="en-GB"/>
        </w:rPr>
        <w:t>}/IAP</w:t>
      </w:r>
      <w:r w:rsidRPr="00045AC3">
        <w:rPr>
          <w:i/>
          <w:iCs/>
          <w:noProof/>
          <w:vertAlign w:val="subscript"/>
          <w:lang w:val="en-GB"/>
        </w:rPr>
        <w:t>i</w:t>
      </w:r>
      <w:r w:rsidRPr="00045AC3">
        <w:rPr>
          <w:iCs/>
          <w:noProof/>
          <w:lang w:val="en-GB"/>
        </w:rPr>
        <w:t xml:space="preserve"> </w:t>
      </w:r>
      <w:r w:rsidRPr="00045AC3">
        <w:rPr>
          <w:iCs/>
          <w:noProof/>
          <w:lang w:val="en-GB"/>
        </w:rPr>
        <w:tab/>
      </w:r>
      <w:r w:rsidRPr="00045AC3">
        <w:rPr>
          <w:iCs/>
          <w:noProof/>
          <w:lang w:val="en-GB"/>
        </w:rPr>
        <w:tab/>
      </w:r>
      <w:r w:rsidRPr="00045AC3">
        <w:rPr>
          <w:iCs/>
          <w:noProof/>
          <w:lang w:val="en-GB"/>
        </w:rPr>
        <w:tab/>
      </w:r>
      <w:r w:rsidRPr="00045AC3">
        <w:rPr>
          <w:iCs/>
          <w:noProof/>
          <w:lang w:val="en-GB"/>
        </w:rPr>
        <w:tab/>
      </w:r>
      <w:r w:rsidRPr="00045AC3">
        <w:rPr>
          <w:iCs/>
          <w:noProof/>
          <w:lang w:val="en-GB"/>
        </w:rPr>
        <w:tab/>
      </w:r>
      <w:r w:rsidRPr="00045AC3">
        <w:rPr>
          <w:iCs/>
          <w:noProof/>
          <w:lang w:val="en-GB"/>
        </w:rPr>
        <w:tab/>
      </w:r>
      <w:r w:rsidRPr="00045AC3">
        <w:rPr>
          <w:iCs/>
          <w:noProof/>
          <w:lang w:val="en-GB"/>
        </w:rPr>
        <w:tab/>
      </w:r>
      <w:r w:rsidRPr="00045AC3">
        <w:rPr>
          <w:iCs/>
          <w:noProof/>
          <w:lang w:val="en-GB"/>
        </w:rPr>
        <w:tab/>
        <w:t xml:space="preserve">        </w:t>
      </w:r>
      <w:r w:rsidRPr="00045AC3">
        <w:rPr>
          <w:noProof/>
          <w:lang w:val="en-GB"/>
        </w:rPr>
        <w:t>(Eq. 1)</w:t>
      </w:r>
    </w:p>
    <w:p w:rsidR="00CE5A09" w:rsidRDefault="00CE5A09" w:rsidP="002913B6">
      <w:pPr>
        <w:spacing w:line="480" w:lineRule="auto"/>
        <w:jc w:val="both"/>
        <w:rPr>
          <w:noProof/>
          <w:lang w:val="en-GB"/>
        </w:rPr>
      </w:pPr>
    </w:p>
    <w:p w:rsidR="0068386E" w:rsidRPr="00045AC3" w:rsidRDefault="0068386E" w:rsidP="002913B6">
      <w:pPr>
        <w:spacing w:line="480" w:lineRule="auto"/>
        <w:jc w:val="both"/>
        <w:rPr>
          <w:noProof/>
          <w:lang w:val="en-GB"/>
        </w:rPr>
      </w:pPr>
      <w:r w:rsidRPr="00045AC3">
        <w:rPr>
          <w:noProof/>
          <w:lang w:val="en-GB"/>
        </w:rPr>
        <w:t xml:space="preserve">where </w:t>
      </w:r>
      <w:r w:rsidRPr="00045AC3">
        <w:rPr>
          <w:i/>
          <w:noProof/>
          <w:lang w:val="en-GB"/>
        </w:rPr>
        <w:t>i</w:t>
      </w:r>
      <w:r w:rsidRPr="00045AC3">
        <w:rPr>
          <w:noProof/>
          <w:lang w:val="en-GB"/>
        </w:rPr>
        <w:t xml:space="preserve"> is the mineralogy (</w:t>
      </w:r>
      <w:r w:rsidR="0055550B" w:rsidRPr="00045AC3">
        <w:rPr>
          <w:noProof/>
          <w:lang w:val="en-GB"/>
        </w:rPr>
        <w:t>i.e.</w:t>
      </w:r>
      <w:r w:rsidRPr="00045AC3">
        <w:rPr>
          <w:noProof/>
          <w:lang w:val="en-GB"/>
        </w:rPr>
        <w:t xml:space="preserve">, calcite, aragonite, Mg-calcite), </w:t>
      </w:r>
      <w:r w:rsidRPr="00045AC3">
        <w:rPr>
          <w:i/>
          <w:iCs/>
          <w:noProof/>
          <w:lang w:val="en-GB"/>
        </w:rPr>
        <w:t>x</w:t>
      </w:r>
      <w:r w:rsidRPr="00045AC3">
        <w:rPr>
          <w:noProof/>
          <w:lang w:val="en-GB"/>
        </w:rPr>
        <w:t xml:space="preserve"> is the skeletal mol % MgCO</w:t>
      </w:r>
      <w:r w:rsidRPr="00045AC3">
        <w:rPr>
          <w:noProof/>
          <w:vertAlign w:val="subscript"/>
          <w:lang w:val="en-GB"/>
        </w:rPr>
        <w:t>3</w:t>
      </w:r>
      <w:r w:rsidR="00CE5A09">
        <w:rPr>
          <w:noProof/>
          <w:lang w:val="en-GB"/>
        </w:rPr>
        <w:t xml:space="preserve"> if </w:t>
      </w:r>
      <w:r w:rsidRPr="00045AC3">
        <w:rPr>
          <w:noProof/>
          <w:lang w:val="en-GB"/>
        </w:rPr>
        <w:t>present, and IAP</w:t>
      </w:r>
      <w:r w:rsidRPr="00045AC3">
        <w:rPr>
          <w:i/>
          <w:iCs/>
          <w:noProof/>
          <w:vertAlign w:val="subscript"/>
          <w:lang w:val="en-GB"/>
        </w:rPr>
        <w:t>i</w:t>
      </w:r>
      <w:r w:rsidRPr="00045AC3">
        <w:rPr>
          <w:noProof/>
          <w:lang w:val="en-GB"/>
        </w:rPr>
        <w:t xml:space="preserve"> is the ion activity product at equilibrium with respect to the specific mineral phase. </w:t>
      </w:r>
    </w:p>
    <w:p w:rsidR="0068386E" w:rsidRPr="00045AC3" w:rsidRDefault="0068386E" w:rsidP="002913B6">
      <w:pPr>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The ion activities ({}) of Mg</w:t>
      </w:r>
      <w:r w:rsidRPr="00045AC3">
        <w:rPr>
          <w:noProof/>
          <w:vertAlign w:val="superscript"/>
          <w:lang w:val="en-GB"/>
        </w:rPr>
        <w:t>2+</w:t>
      </w:r>
      <w:r w:rsidRPr="00045AC3">
        <w:rPr>
          <w:noProof/>
          <w:lang w:val="en-GB"/>
        </w:rPr>
        <w:t>, Ca</w:t>
      </w:r>
      <w:r w:rsidRPr="00045AC3">
        <w:rPr>
          <w:noProof/>
          <w:vertAlign w:val="superscript"/>
          <w:lang w:val="en-GB"/>
        </w:rPr>
        <w:t>2+</w:t>
      </w:r>
      <w:r w:rsidRPr="00045AC3">
        <w:rPr>
          <w:noProof/>
          <w:lang w:val="en-GB"/>
        </w:rPr>
        <w:t>, and CO</w:t>
      </w:r>
      <w:r w:rsidRPr="00045AC3">
        <w:rPr>
          <w:noProof/>
          <w:vertAlign w:val="subscript"/>
          <w:lang w:val="en-GB"/>
        </w:rPr>
        <w:t>3</w:t>
      </w:r>
      <w:r w:rsidRPr="00045AC3">
        <w:rPr>
          <w:noProof/>
          <w:vertAlign w:val="superscript"/>
          <w:lang w:val="en-GB"/>
        </w:rPr>
        <w:t>2-</w:t>
      </w:r>
      <w:r w:rsidR="0068386E" w:rsidRPr="00045AC3">
        <w:rPr>
          <w:noProof/>
          <w:lang w:val="en-GB"/>
        </w:rPr>
        <w:t xml:space="preserve"> in Eq. 1 </w:t>
      </w:r>
      <w:r w:rsidRPr="00045AC3">
        <w:rPr>
          <w:noProof/>
          <w:lang w:val="en-GB"/>
        </w:rPr>
        <w:t>were calculated from the total activity coefficients of each ion [γ</w:t>
      </w:r>
      <w:r w:rsidRPr="00045AC3">
        <w:rPr>
          <w:noProof/>
          <w:vertAlign w:val="subscript"/>
          <w:lang w:val="en-GB"/>
        </w:rPr>
        <w:t>T</w:t>
      </w:r>
      <w:r w:rsidRPr="00045AC3">
        <w:rPr>
          <w:noProof/>
          <w:lang w:val="en-GB"/>
        </w:rPr>
        <w:t>(</w:t>
      </w:r>
      <w:r w:rsidRPr="00045AC3">
        <w:rPr>
          <w:i/>
          <w:iCs/>
          <w:noProof/>
          <w:lang w:val="en-GB"/>
        </w:rPr>
        <w:t>i</w:t>
      </w:r>
      <w:r w:rsidRPr="00045AC3">
        <w:rPr>
          <w:noProof/>
          <w:lang w:val="en-GB"/>
        </w:rPr>
        <w:t>)], and the total concentration in seawater ([</w:t>
      </w:r>
      <w:r w:rsidRPr="00045AC3">
        <w:rPr>
          <w:i/>
          <w:iCs/>
          <w:noProof/>
          <w:lang w:val="en-GB"/>
        </w:rPr>
        <w:t>i</w:t>
      </w:r>
      <w:r w:rsidRPr="00045AC3">
        <w:rPr>
          <w:noProof/>
          <w:lang w:val="en-GB"/>
        </w:rPr>
        <w:t>]</w:t>
      </w:r>
      <w:r w:rsidRPr="00045AC3">
        <w:rPr>
          <w:noProof/>
          <w:vertAlign w:val="subscript"/>
          <w:lang w:val="en-GB"/>
        </w:rPr>
        <w:t>T</w:t>
      </w:r>
      <w:r w:rsidRPr="00045AC3">
        <w:rPr>
          <w:noProof/>
          <w:lang w:val="en-GB"/>
        </w:rPr>
        <w:t>):</w:t>
      </w:r>
    </w:p>
    <w:p w:rsidR="009222F8" w:rsidRPr="00045AC3" w:rsidRDefault="009222F8" w:rsidP="002913B6">
      <w:pPr>
        <w:spacing w:line="480" w:lineRule="auto"/>
        <w:jc w:val="both"/>
        <w:rPr>
          <w:noProof/>
          <w:lang w:val="en-GB"/>
        </w:rPr>
      </w:pPr>
      <w:r w:rsidRPr="00045AC3">
        <w:rPr>
          <w:noProof/>
          <w:lang w:val="en-GB"/>
        </w:rPr>
        <w:t>{</w:t>
      </w:r>
      <w:r w:rsidRPr="00045AC3">
        <w:rPr>
          <w:i/>
          <w:iCs/>
          <w:noProof/>
          <w:lang w:val="en-GB"/>
        </w:rPr>
        <w:t>i</w:t>
      </w:r>
      <w:r w:rsidRPr="00045AC3">
        <w:rPr>
          <w:noProof/>
          <w:lang w:val="en-GB"/>
        </w:rPr>
        <w:t>} = γ</w:t>
      </w:r>
      <w:r w:rsidRPr="00045AC3">
        <w:rPr>
          <w:noProof/>
          <w:vertAlign w:val="subscript"/>
          <w:lang w:val="en-GB"/>
        </w:rPr>
        <w:t>T</w:t>
      </w:r>
      <w:r w:rsidRPr="00045AC3">
        <w:rPr>
          <w:noProof/>
          <w:lang w:val="en-GB"/>
        </w:rPr>
        <w:t>(</w:t>
      </w:r>
      <w:r w:rsidRPr="00045AC3">
        <w:rPr>
          <w:i/>
          <w:iCs/>
          <w:noProof/>
          <w:lang w:val="en-GB"/>
        </w:rPr>
        <w:t>i</w:t>
      </w:r>
      <w:r w:rsidR="005808C8" w:rsidRPr="00045AC3">
        <w:rPr>
          <w:noProof/>
          <w:lang w:val="en-GB"/>
        </w:rPr>
        <w:t xml:space="preserve">) </w:t>
      </w:r>
      <w:r w:rsidRPr="00045AC3">
        <w:rPr>
          <w:noProof/>
          <w:lang w:val="en-GB"/>
        </w:rPr>
        <w:t>[</w:t>
      </w:r>
      <w:r w:rsidRPr="00045AC3">
        <w:rPr>
          <w:i/>
          <w:iCs/>
          <w:noProof/>
          <w:lang w:val="en-GB"/>
        </w:rPr>
        <w:t>i</w:t>
      </w:r>
      <w:r w:rsidRPr="00045AC3">
        <w:rPr>
          <w:noProof/>
          <w:lang w:val="en-GB"/>
        </w:rPr>
        <w:t>]</w:t>
      </w:r>
      <w:r w:rsidRPr="00045AC3">
        <w:rPr>
          <w:noProof/>
          <w:vertAlign w:val="subscript"/>
          <w:lang w:val="en-GB"/>
        </w:rPr>
        <w:t>T</w:t>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r>
      <w:r w:rsidR="00F10CC4" w:rsidRPr="00045AC3">
        <w:rPr>
          <w:noProof/>
          <w:lang w:val="en-GB"/>
        </w:rPr>
        <w:tab/>
        <w:t xml:space="preserve">    </w:t>
      </w:r>
      <w:r w:rsidR="005808C8" w:rsidRPr="00045AC3">
        <w:rPr>
          <w:noProof/>
          <w:lang w:val="en-GB"/>
        </w:rPr>
        <w:tab/>
        <w:t xml:space="preserve">    </w:t>
      </w:r>
      <w:r w:rsidR="00F10CC4" w:rsidRPr="00045AC3">
        <w:rPr>
          <w:noProof/>
          <w:lang w:val="en-GB"/>
        </w:rPr>
        <w:t xml:space="preserve">    (Eq. 2</w:t>
      </w:r>
      <w:r w:rsidRPr="00045AC3">
        <w:rPr>
          <w:noProof/>
          <w:lang w:val="en-GB"/>
        </w:rPr>
        <w:t>)</w:t>
      </w:r>
    </w:p>
    <w:p w:rsidR="009222F8" w:rsidRPr="00045AC3" w:rsidRDefault="009222F8" w:rsidP="002913B6">
      <w:pPr>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The γ</w:t>
      </w:r>
      <w:r w:rsidRPr="00045AC3">
        <w:rPr>
          <w:noProof/>
          <w:vertAlign w:val="subscript"/>
          <w:lang w:val="en-GB"/>
        </w:rPr>
        <w:t>T</w:t>
      </w:r>
      <w:r w:rsidRPr="00045AC3">
        <w:rPr>
          <w:noProof/>
          <w:lang w:val="en-GB"/>
        </w:rPr>
        <w:t>(</w:t>
      </w:r>
      <w:r w:rsidRPr="00045AC3">
        <w:rPr>
          <w:i/>
          <w:iCs/>
          <w:noProof/>
          <w:lang w:val="en-GB"/>
        </w:rPr>
        <w:t>i</w:t>
      </w:r>
      <w:r w:rsidRPr="00045AC3">
        <w:rPr>
          <w:noProof/>
          <w:lang w:val="en-GB"/>
        </w:rPr>
        <w:t xml:space="preserve">) is controlled by the seawater composition. Values were obtained from a </w:t>
      </w:r>
      <w:r w:rsidR="002B49CB" w:rsidRPr="00045AC3">
        <w:rPr>
          <w:noProof/>
          <w:lang w:val="en-GB"/>
        </w:rPr>
        <w:t xml:space="preserve">chemical equilibrium </w:t>
      </w:r>
      <w:r w:rsidRPr="00045AC3">
        <w:rPr>
          <w:noProof/>
          <w:lang w:val="en-GB"/>
        </w:rPr>
        <w:t xml:space="preserve">model </w:t>
      </w:r>
      <w:r w:rsidR="002B49CB" w:rsidRPr="00045AC3">
        <w:rPr>
          <w:noProof/>
          <w:lang w:val="en-GB"/>
        </w:rPr>
        <w:t>of seawater</w:t>
      </w:r>
      <w:r w:rsidR="0036048D">
        <w:rPr>
          <w:noProof/>
          <w:lang w:val="en-GB"/>
        </w:rPr>
        <w:t xml:space="preserve"> [</w:t>
      </w:r>
      <w:r w:rsidR="00A82598">
        <w:rPr>
          <w:noProof/>
          <w:lang w:val="en-GB"/>
        </w:rPr>
        <w:t>Millero &amp; Pierrot, 1998</w:t>
      </w:r>
      <w:r w:rsidR="0036048D">
        <w:rPr>
          <w:noProof/>
          <w:lang w:val="en-GB"/>
        </w:rPr>
        <w:t>]</w:t>
      </w:r>
      <w:r w:rsidRPr="00045AC3">
        <w:rPr>
          <w:noProof/>
          <w:lang w:val="en-GB"/>
        </w:rPr>
        <w:t>. The equations used to work out γ</w:t>
      </w:r>
      <w:r w:rsidRPr="00045AC3">
        <w:rPr>
          <w:noProof/>
          <w:vertAlign w:val="subscript"/>
          <w:lang w:val="en-GB"/>
        </w:rPr>
        <w:t>T</w:t>
      </w:r>
      <w:r w:rsidRPr="00045AC3">
        <w:rPr>
          <w:noProof/>
          <w:lang w:val="en-GB"/>
        </w:rPr>
        <w:t>(</w:t>
      </w:r>
      <w:r w:rsidRPr="00045AC3">
        <w:rPr>
          <w:i/>
          <w:iCs/>
          <w:noProof/>
          <w:lang w:val="en-GB"/>
        </w:rPr>
        <w:t>i</w:t>
      </w:r>
      <w:r w:rsidRPr="00045AC3">
        <w:rPr>
          <w:noProof/>
          <w:lang w:val="en-GB"/>
        </w:rPr>
        <w:t>) from the corresponding field temperatur</w:t>
      </w:r>
      <w:r w:rsidR="0068607E" w:rsidRPr="00045AC3">
        <w:rPr>
          <w:noProof/>
          <w:lang w:val="en-GB"/>
        </w:rPr>
        <w:t>es (in °C) for each data point and for each ion</w:t>
      </w:r>
      <w:r w:rsidRPr="00045AC3">
        <w:rPr>
          <w:noProof/>
          <w:lang w:val="en-GB"/>
        </w:rPr>
        <w:t xml:space="preserve"> were:</w:t>
      </w:r>
    </w:p>
    <w:p w:rsidR="009222F8" w:rsidRPr="00045AC3" w:rsidRDefault="009222F8" w:rsidP="002913B6">
      <w:pPr>
        <w:spacing w:line="480" w:lineRule="auto"/>
        <w:jc w:val="both"/>
        <w:rPr>
          <w:noProof/>
          <w:lang w:val="fr-FR"/>
        </w:rPr>
      </w:pPr>
      <w:r w:rsidRPr="00045AC3">
        <w:rPr>
          <w:noProof/>
          <w:lang w:val="en-GB"/>
        </w:rPr>
        <w:t>γ</w:t>
      </w:r>
      <w:r w:rsidRPr="00045AC3">
        <w:rPr>
          <w:noProof/>
          <w:vertAlign w:val="subscript"/>
          <w:lang w:val="fr-FR"/>
        </w:rPr>
        <w:t>T</w:t>
      </w:r>
      <w:r w:rsidRPr="00045AC3">
        <w:rPr>
          <w:noProof/>
          <w:lang w:val="fr-FR"/>
        </w:rPr>
        <w:t>(</w:t>
      </w:r>
      <w:r w:rsidRPr="00045AC3">
        <w:rPr>
          <w:i/>
          <w:iCs/>
          <w:noProof/>
          <w:lang w:val="fr-FR"/>
        </w:rPr>
        <w:t>CO</w:t>
      </w:r>
      <w:r w:rsidRPr="00045AC3">
        <w:rPr>
          <w:i/>
          <w:iCs/>
          <w:noProof/>
          <w:vertAlign w:val="subscript"/>
          <w:lang w:val="fr-FR"/>
        </w:rPr>
        <w:t>3</w:t>
      </w:r>
      <w:r w:rsidRPr="00045AC3">
        <w:rPr>
          <w:i/>
          <w:iCs/>
          <w:noProof/>
          <w:vertAlign w:val="superscript"/>
          <w:lang w:val="fr-FR"/>
        </w:rPr>
        <w:t>2-</w:t>
      </w:r>
      <w:r w:rsidRPr="00045AC3">
        <w:rPr>
          <w:noProof/>
          <w:lang w:val="fr-FR"/>
        </w:rPr>
        <w:t>) = 9*10</w:t>
      </w:r>
      <w:r w:rsidRPr="00045AC3">
        <w:rPr>
          <w:noProof/>
          <w:vertAlign w:val="superscript"/>
          <w:lang w:val="fr-FR"/>
        </w:rPr>
        <w:t>-7</w:t>
      </w:r>
      <w:r w:rsidRPr="00045AC3">
        <w:rPr>
          <w:noProof/>
          <w:lang w:val="fr-FR"/>
        </w:rPr>
        <w:t xml:space="preserve"> T</w:t>
      </w:r>
      <w:r w:rsidRPr="00045AC3">
        <w:rPr>
          <w:noProof/>
          <w:vertAlign w:val="superscript"/>
          <w:lang w:val="fr-FR"/>
        </w:rPr>
        <w:t>2</w:t>
      </w:r>
      <w:r w:rsidRPr="00045AC3">
        <w:rPr>
          <w:i/>
          <w:iCs/>
          <w:noProof/>
          <w:lang w:val="fr-FR"/>
        </w:rPr>
        <w:t xml:space="preserve"> </w:t>
      </w:r>
      <w:r w:rsidR="00F10CC4" w:rsidRPr="00045AC3">
        <w:rPr>
          <w:noProof/>
          <w:lang w:val="fr-FR"/>
        </w:rPr>
        <w:t xml:space="preserve">- 0.0004 T + 0.0521 </w:t>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t xml:space="preserve">        </w:t>
      </w:r>
      <w:r w:rsidRPr="00045AC3">
        <w:rPr>
          <w:noProof/>
          <w:lang w:val="fr-FR"/>
        </w:rPr>
        <w:t>(</w:t>
      </w:r>
      <w:r w:rsidR="00F10CC4" w:rsidRPr="00045AC3">
        <w:rPr>
          <w:noProof/>
          <w:lang w:val="fr-FR"/>
        </w:rPr>
        <w:t>Eq. 3</w:t>
      </w:r>
      <w:r w:rsidRPr="00045AC3">
        <w:rPr>
          <w:noProof/>
          <w:lang w:val="fr-FR"/>
        </w:rPr>
        <w:t>)</w:t>
      </w:r>
    </w:p>
    <w:p w:rsidR="009222F8" w:rsidRPr="00045AC3" w:rsidRDefault="009222F8" w:rsidP="002913B6">
      <w:pPr>
        <w:spacing w:line="480" w:lineRule="auto"/>
        <w:jc w:val="both"/>
        <w:rPr>
          <w:noProof/>
          <w:lang w:val="fr-FR"/>
        </w:rPr>
      </w:pPr>
      <w:r w:rsidRPr="00045AC3">
        <w:rPr>
          <w:noProof/>
          <w:lang w:val="en-GB"/>
        </w:rPr>
        <w:t>γ</w:t>
      </w:r>
      <w:r w:rsidRPr="00045AC3">
        <w:rPr>
          <w:noProof/>
          <w:vertAlign w:val="subscript"/>
          <w:lang w:val="fr-FR"/>
        </w:rPr>
        <w:t>T</w:t>
      </w:r>
      <w:r w:rsidRPr="00045AC3">
        <w:rPr>
          <w:noProof/>
          <w:lang w:val="fr-FR"/>
        </w:rPr>
        <w:t>(</w:t>
      </w:r>
      <w:r w:rsidRPr="00045AC3">
        <w:rPr>
          <w:i/>
          <w:iCs/>
          <w:noProof/>
          <w:lang w:val="fr-FR"/>
        </w:rPr>
        <w:t>Mg</w:t>
      </w:r>
      <w:r w:rsidRPr="00045AC3">
        <w:rPr>
          <w:i/>
          <w:iCs/>
          <w:noProof/>
          <w:vertAlign w:val="superscript"/>
          <w:lang w:val="fr-FR"/>
        </w:rPr>
        <w:t>2+</w:t>
      </w:r>
      <w:r w:rsidRPr="00045AC3">
        <w:rPr>
          <w:noProof/>
          <w:lang w:val="fr-FR"/>
        </w:rPr>
        <w:t>) = -0.00</w:t>
      </w:r>
      <w:r w:rsidR="005808C8" w:rsidRPr="00045AC3">
        <w:rPr>
          <w:noProof/>
          <w:lang w:val="fr-FR"/>
        </w:rPr>
        <w:t xml:space="preserve">08 </w:t>
      </w:r>
      <w:r w:rsidR="00F10CC4" w:rsidRPr="00045AC3">
        <w:rPr>
          <w:noProof/>
          <w:lang w:val="fr-FR"/>
        </w:rPr>
        <w:t>T + 0.2223</w:t>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t xml:space="preserve"> </w:t>
      </w:r>
      <w:r w:rsidR="00F10CC4" w:rsidRPr="00045AC3">
        <w:rPr>
          <w:noProof/>
          <w:lang w:val="fr-FR"/>
        </w:rPr>
        <w:tab/>
        <w:t xml:space="preserve">        (Eq. 4</w:t>
      </w:r>
      <w:r w:rsidRPr="00045AC3">
        <w:rPr>
          <w:noProof/>
          <w:lang w:val="fr-FR"/>
        </w:rPr>
        <w:t>)</w:t>
      </w:r>
    </w:p>
    <w:p w:rsidR="009222F8" w:rsidRPr="00045AC3" w:rsidRDefault="009222F8" w:rsidP="002913B6">
      <w:pPr>
        <w:spacing w:line="480" w:lineRule="auto"/>
        <w:jc w:val="both"/>
        <w:rPr>
          <w:noProof/>
          <w:lang w:val="fr-FR"/>
        </w:rPr>
      </w:pPr>
      <w:r w:rsidRPr="00045AC3">
        <w:rPr>
          <w:noProof/>
          <w:lang w:val="en-GB"/>
        </w:rPr>
        <w:t>γ</w:t>
      </w:r>
      <w:r w:rsidRPr="00045AC3">
        <w:rPr>
          <w:noProof/>
          <w:vertAlign w:val="subscript"/>
          <w:lang w:val="fr-FR"/>
        </w:rPr>
        <w:t>T</w:t>
      </w:r>
      <w:r w:rsidRPr="00045AC3">
        <w:rPr>
          <w:noProof/>
          <w:lang w:val="fr-FR"/>
        </w:rPr>
        <w:t>(</w:t>
      </w:r>
      <w:r w:rsidRPr="00045AC3">
        <w:rPr>
          <w:i/>
          <w:iCs/>
          <w:noProof/>
          <w:lang w:val="fr-FR"/>
        </w:rPr>
        <w:t>Ca</w:t>
      </w:r>
      <w:r w:rsidRPr="00045AC3">
        <w:rPr>
          <w:i/>
          <w:iCs/>
          <w:noProof/>
          <w:vertAlign w:val="superscript"/>
          <w:lang w:val="fr-FR"/>
        </w:rPr>
        <w:t>2+</w:t>
      </w:r>
      <w:r w:rsidRPr="00045AC3">
        <w:rPr>
          <w:noProof/>
          <w:lang w:val="fr-FR"/>
        </w:rPr>
        <w:t>) = -6*10</w:t>
      </w:r>
      <w:r w:rsidRPr="00045AC3">
        <w:rPr>
          <w:noProof/>
          <w:vertAlign w:val="superscript"/>
          <w:lang w:val="fr-FR"/>
        </w:rPr>
        <w:t>-6</w:t>
      </w:r>
      <w:r w:rsidRPr="00045AC3">
        <w:rPr>
          <w:noProof/>
          <w:lang w:val="fr-FR"/>
        </w:rPr>
        <w:t xml:space="preserve"> T</w:t>
      </w:r>
      <w:r w:rsidRPr="00045AC3">
        <w:rPr>
          <w:noProof/>
          <w:vertAlign w:val="superscript"/>
          <w:lang w:val="fr-FR"/>
        </w:rPr>
        <w:t>2</w:t>
      </w:r>
      <w:r w:rsidRPr="00045AC3">
        <w:rPr>
          <w:i/>
          <w:iCs/>
          <w:noProof/>
          <w:lang w:val="fr-FR"/>
        </w:rPr>
        <w:t xml:space="preserve"> </w:t>
      </w:r>
      <w:r w:rsidRPr="00045AC3">
        <w:rPr>
          <w:noProof/>
          <w:lang w:val="fr-FR"/>
        </w:rPr>
        <w:t xml:space="preserve">- </w:t>
      </w:r>
      <w:r w:rsidR="00F10CC4" w:rsidRPr="00045AC3">
        <w:rPr>
          <w:noProof/>
          <w:lang w:val="fr-FR"/>
        </w:rPr>
        <w:t xml:space="preserve">0.0002 T + 0.2078 </w:t>
      </w:r>
      <w:r w:rsidR="00F10CC4" w:rsidRPr="00045AC3">
        <w:rPr>
          <w:noProof/>
          <w:lang w:val="fr-FR"/>
        </w:rPr>
        <w:tab/>
      </w:r>
      <w:r w:rsidR="00F10CC4" w:rsidRPr="00045AC3">
        <w:rPr>
          <w:noProof/>
          <w:lang w:val="fr-FR"/>
        </w:rPr>
        <w:tab/>
      </w:r>
      <w:r w:rsidR="00F10CC4" w:rsidRPr="00045AC3">
        <w:rPr>
          <w:noProof/>
          <w:lang w:val="fr-FR"/>
        </w:rPr>
        <w:tab/>
      </w:r>
      <w:r w:rsidR="00F10CC4" w:rsidRPr="00045AC3">
        <w:rPr>
          <w:noProof/>
          <w:lang w:val="fr-FR"/>
        </w:rPr>
        <w:tab/>
        <w:t xml:space="preserve">  </w:t>
      </w:r>
      <w:r w:rsidR="00F10CC4" w:rsidRPr="00045AC3">
        <w:rPr>
          <w:noProof/>
          <w:lang w:val="fr-FR"/>
        </w:rPr>
        <w:tab/>
      </w:r>
      <w:r w:rsidR="00F10CC4" w:rsidRPr="00045AC3">
        <w:rPr>
          <w:noProof/>
          <w:lang w:val="fr-FR"/>
        </w:rPr>
        <w:tab/>
      </w:r>
      <w:r w:rsidR="00F10CC4" w:rsidRPr="00045AC3">
        <w:rPr>
          <w:noProof/>
          <w:lang w:val="fr-FR"/>
        </w:rPr>
        <w:tab/>
        <w:t xml:space="preserve">        (Eq. 5</w:t>
      </w:r>
      <w:r w:rsidRPr="00045AC3">
        <w:rPr>
          <w:noProof/>
          <w:lang w:val="fr-FR"/>
        </w:rPr>
        <w:t>)</w:t>
      </w:r>
    </w:p>
    <w:p w:rsidR="009222F8" w:rsidRPr="00045AC3" w:rsidRDefault="009222F8" w:rsidP="002913B6">
      <w:pPr>
        <w:spacing w:line="480" w:lineRule="auto"/>
        <w:jc w:val="both"/>
        <w:rPr>
          <w:noProof/>
          <w:lang w:val="fr-FR"/>
        </w:rPr>
      </w:pPr>
      <w:r w:rsidRPr="00045AC3">
        <w:rPr>
          <w:noProof/>
          <w:lang w:val="en-GB"/>
        </w:rPr>
        <w:t>where T is the individual in situ field temperature at its corresponding depth obtained from the NEAR 3D analysis.</w:t>
      </w:r>
    </w:p>
    <w:p w:rsidR="009222F8" w:rsidRPr="00045AC3" w:rsidRDefault="009222F8" w:rsidP="002913B6">
      <w:pPr>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The field [</w:t>
      </w:r>
      <w:r w:rsidRPr="00045AC3">
        <w:rPr>
          <w:i/>
          <w:iCs/>
          <w:noProof/>
          <w:lang w:val="en-GB"/>
        </w:rPr>
        <w:t>i</w:t>
      </w:r>
      <w:r w:rsidRPr="00045AC3">
        <w:rPr>
          <w:noProof/>
          <w:lang w:val="en-GB"/>
        </w:rPr>
        <w:t>]</w:t>
      </w:r>
      <w:r w:rsidRPr="00045AC3">
        <w:rPr>
          <w:noProof/>
          <w:vertAlign w:val="subscript"/>
          <w:lang w:val="en-GB"/>
        </w:rPr>
        <w:t xml:space="preserve">T </w:t>
      </w:r>
      <w:r w:rsidRPr="00045AC3">
        <w:rPr>
          <w:noProof/>
          <w:lang w:val="en-GB"/>
        </w:rPr>
        <w:t>for Mg</w:t>
      </w:r>
      <w:r w:rsidRPr="00045AC3">
        <w:rPr>
          <w:noProof/>
          <w:vertAlign w:val="superscript"/>
          <w:lang w:val="en-GB"/>
        </w:rPr>
        <w:t>2+</w:t>
      </w:r>
      <w:r w:rsidRPr="00045AC3">
        <w:rPr>
          <w:noProof/>
          <w:lang w:val="en-GB"/>
        </w:rPr>
        <w:t xml:space="preserve"> and Ca</w:t>
      </w:r>
      <w:r w:rsidRPr="00045AC3">
        <w:rPr>
          <w:noProof/>
          <w:vertAlign w:val="superscript"/>
          <w:lang w:val="en-GB"/>
        </w:rPr>
        <w:t>2+</w:t>
      </w:r>
      <w:r w:rsidRPr="00045AC3">
        <w:rPr>
          <w:noProof/>
          <w:lang w:val="en-GB"/>
        </w:rPr>
        <w:t xml:space="preserve"> was calculated following the Marcet's Principle of seawater constant proportions following in situ salinity for each sample:</w:t>
      </w:r>
    </w:p>
    <w:p w:rsidR="009222F8" w:rsidRPr="00045AC3" w:rsidRDefault="009222F8" w:rsidP="002913B6">
      <w:pPr>
        <w:spacing w:line="480" w:lineRule="auto"/>
        <w:jc w:val="both"/>
        <w:rPr>
          <w:noProof/>
          <w:lang w:val="en-GB"/>
        </w:rPr>
      </w:pPr>
      <w:r w:rsidRPr="00045AC3">
        <w:rPr>
          <w:noProof/>
          <w:lang w:val="en-GB"/>
        </w:rPr>
        <w:t>[</w:t>
      </w:r>
      <w:r w:rsidRPr="00045AC3">
        <w:rPr>
          <w:i/>
          <w:iCs/>
          <w:noProof/>
          <w:lang w:val="en-GB"/>
        </w:rPr>
        <w:t>Mg</w:t>
      </w:r>
      <w:r w:rsidRPr="00045AC3">
        <w:rPr>
          <w:i/>
          <w:iCs/>
          <w:noProof/>
          <w:vertAlign w:val="superscript"/>
          <w:lang w:val="en-GB"/>
        </w:rPr>
        <w:t>2+</w:t>
      </w:r>
      <w:r w:rsidRPr="00045AC3">
        <w:rPr>
          <w:noProof/>
          <w:lang w:val="en-GB"/>
        </w:rPr>
        <w:t>]</w:t>
      </w:r>
      <w:r w:rsidRPr="00045AC3">
        <w:rPr>
          <w:noProof/>
          <w:vertAlign w:val="subscript"/>
          <w:lang w:val="en-GB"/>
        </w:rPr>
        <w:t>T</w:t>
      </w:r>
      <w:r w:rsidR="005808C8" w:rsidRPr="00045AC3">
        <w:rPr>
          <w:noProof/>
          <w:lang w:val="en-GB"/>
        </w:rPr>
        <w:t xml:space="preserve"> = (S </w:t>
      </w:r>
      <w:r w:rsidRPr="00045AC3">
        <w:rPr>
          <w:noProof/>
          <w:lang w:val="en-GB"/>
        </w:rPr>
        <w:t>1</w:t>
      </w:r>
      <w:r w:rsidR="0068607E" w:rsidRPr="00045AC3">
        <w:rPr>
          <w:noProof/>
          <w:lang w:val="en-GB"/>
        </w:rPr>
        <w:t>.295/35.00) / 24.305</w:t>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t xml:space="preserve">      </w:t>
      </w:r>
      <w:r w:rsidR="005808C8" w:rsidRPr="00045AC3">
        <w:rPr>
          <w:noProof/>
          <w:lang w:val="en-GB"/>
        </w:rPr>
        <w:tab/>
        <w:t xml:space="preserve">      </w:t>
      </w:r>
      <w:r w:rsidR="0068607E" w:rsidRPr="00045AC3">
        <w:rPr>
          <w:noProof/>
          <w:lang w:val="en-GB"/>
        </w:rPr>
        <w:t xml:space="preserve">  (Eq. 6</w:t>
      </w:r>
      <w:r w:rsidRPr="00045AC3">
        <w:rPr>
          <w:noProof/>
          <w:lang w:val="en-GB"/>
        </w:rPr>
        <w:t>)</w:t>
      </w:r>
    </w:p>
    <w:p w:rsidR="009222F8" w:rsidRPr="00045AC3" w:rsidRDefault="009222F8" w:rsidP="002913B6">
      <w:pPr>
        <w:spacing w:line="480" w:lineRule="auto"/>
        <w:jc w:val="both"/>
        <w:rPr>
          <w:noProof/>
          <w:lang w:val="en-GB"/>
        </w:rPr>
      </w:pPr>
      <w:r w:rsidRPr="00045AC3">
        <w:rPr>
          <w:noProof/>
          <w:lang w:val="en-GB"/>
        </w:rPr>
        <w:t>[</w:t>
      </w:r>
      <w:r w:rsidRPr="00045AC3">
        <w:rPr>
          <w:i/>
          <w:iCs/>
          <w:noProof/>
          <w:lang w:val="en-GB"/>
        </w:rPr>
        <w:t>Ca</w:t>
      </w:r>
      <w:r w:rsidRPr="00045AC3">
        <w:rPr>
          <w:i/>
          <w:iCs/>
          <w:noProof/>
          <w:vertAlign w:val="superscript"/>
          <w:lang w:val="en-GB"/>
        </w:rPr>
        <w:t>2+</w:t>
      </w:r>
      <w:r w:rsidRPr="00045AC3">
        <w:rPr>
          <w:noProof/>
          <w:lang w:val="en-GB"/>
        </w:rPr>
        <w:t>]</w:t>
      </w:r>
      <w:r w:rsidRPr="00045AC3">
        <w:rPr>
          <w:noProof/>
          <w:vertAlign w:val="subscript"/>
          <w:lang w:val="en-GB"/>
        </w:rPr>
        <w:t>T</w:t>
      </w:r>
      <w:r w:rsidR="005808C8" w:rsidRPr="00045AC3">
        <w:rPr>
          <w:noProof/>
          <w:lang w:val="en-GB"/>
        </w:rPr>
        <w:t xml:space="preserve"> = (S </w:t>
      </w:r>
      <w:r w:rsidRPr="00045AC3">
        <w:rPr>
          <w:noProof/>
          <w:lang w:val="en-GB"/>
        </w:rPr>
        <w:t>0</w:t>
      </w:r>
      <w:r w:rsidR="0068607E" w:rsidRPr="00045AC3">
        <w:rPr>
          <w:noProof/>
          <w:lang w:val="en-GB"/>
        </w:rPr>
        <w:t>.416/35.00) / 40.078</w:t>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r>
      <w:r w:rsidR="0068607E" w:rsidRPr="00045AC3">
        <w:rPr>
          <w:noProof/>
          <w:lang w:val="en-GB"/>
        </w:rPr>
        <w:tab/>
        <w:t xml:space="preserve">        </w:t>
      </w:r>
      <w:r w:rsidRPr="00045AC3">
        <w:rPr>
          <w:noProof/>
          <w:lang w:val="en-GB"/>
        </w:rPr>
        <w:t>(</w:t>
      </w:r>
      <w:r w:rsidR="0068607E" w:rsidRPr="00045AC3">
        <w:rPr>
          <w:noProof/>
          <w:lang w:val="en-GB"/>
        </w:rPr>
        <w:t>Eq. 7</w:t>
      </w:r>
      <w:r w:rsidRPr="00045AC3">
        <w:rPr>
          <w:noProof/>
          <w:lang w:val="en-GB"/>
        </w:rPr>
        <w:t>)</w:t>
      </w:r>
    </w:p>
    <w:p w:rsidR="009222F8" w:rsidRPr="00045AC3" w:rsidRDefault="009222F8" w:rsidP="002913B6">
      <w:pPr>
        <w:spacing w:line="480" w:lineRule="auto"/>
        <w:jc w:val="both"/>
        <w:rPr>
          <w:noProof/>
          <w:lang w:val="en-GB"/>
        </w:rPr>
      </w:pPr>
      <w:r w:rsidRPr="00045AC3">
        <w:rPr>
          <w:noProof/>
          <w:lang w:val="en-GB"/>
        </w:rPr>
        <w:lastRenderedPageBreak/>
        <w:t>where S is the individual in situ field salinity at its corresponding depth.</w:t>
      </w:r>
    </w:p>
    <w:p w:rsidR="009222F8" w:rsidRPr="00045AC3" w:rsidRDefault="009222F8" w:rsidP="002913B6">
      <w:pPr>
        <w:suppressAutoHyphens w:val="0"/>
        <w:spacing w:line="480" w:lineRule="auto"/>
        <w:jc w:val="both"/>
        <w:rPr>
          <w:noProof/>
          <w:lang w:val="en-GB"/>
        </w:rPr>
      </w:pPr>
    </w:p>
    <w:p w:rsidR="009222F8" w:rsidRPr="00045AC3" w:rsidRDefault="009222F8" w:rsidP="002913B6">
      <w:pPr>
        <w:suppressAutoHyphens w:val="0"/>
        <w:spacing w:line="480" w:lineRule="auto"/>
        <w:jc w:val="both"/>
        <w:rPr>
          <w:noProof/>
          <w:szCs w:val="20"/>
          <w:lang w:val="en-GB" w:eastAsia="de-DE"/>
        </w:rPr>
      </w:pPr>
      <w:r w:rsidRPr="00045AC3">
        <w:rPr>
          <w:noProof/>
          <w:lang w:val="en-GB"/>
        </w:rPr>
        <w:t>The [</w:t>
      </w:r>
      <w:r w:rsidRPr="00045AC3">
        <w:rPr>
          <w:iCs/>
          <w:noProof/>
          <w:lang w:val="en-GB"/>
        </w:rPr>
        <w:t>CO</w:t>
      </w:r>
      <w:r w:rsidRPr="00045AC3">
        <w:rPr>
          <w:iCs/>
          <w:noProof/>
          <w:vertAlign w:val="subscript"/>
          <w:lang w:val="en-GB"/>
        </w:rPr>
        <w:t>3</w:t>
      </w:r>
      <w:r w:rsidRPr="00045AC3">
        <w:rPr>
          <w:iCs/>
          <w:noProof/>
          <w:vertAlign w:val="superscript"/>
          <w:lang w:val="en-GB"/>
        </w:rPr>
        <w:t>2-</w:t>
      </w:r>
      <w:r w:rsidRPr="00045AC3">
        <w:rPr>
          <w:noProof/>
          <w:lang w:val="en-GB"/>
        </w:rPr>
        <w:t xml:space="preserve">] </w:t>
      </w:r>
      <w:r w:rsidRPr="00045AC3">
        <w:rPr>
          <w:noProof/>
          <w:lang w:val="en-GB" w:eastAsia="de-DE"/>
        </w:rPr>
        <w:t>was calculated from in situ total alkalinity (TA) and dissolved inorganic carbon (DIC) measurements from the GLODAP</w:t>
      </w:r>
      <w:r w:rsidR="002B49CB" w:rsidRPr="00045AC3">
        <w:rPr>
          <w:noProof/>
          <w:lang w:val="en-GB"/>
        </w:rPr>
        <w:t xml:space="preserve"> and WAVES database http://cdiac3.ornl.gov/waves/discrete/ </w:t>
      </w:r>
      <w:r w:rsidR="00A43E42" w:rsidRPr="00045AC3">
        <w:rPr>
          <w:noProof/>
          <w:lang w:val="en-GB" w:eastAsia="de-DE"/>
        </w:rPr>
        <w:t xml:space="preserve">(Suppl. Fig. S6) </w:t>
      </w:r>
      <w:r w:rsidRPr="00045AC3">
        <w:rPr>
          <w:lang w:val="en-GB" w:eastAsia="en-US"/>
        </w:rPr>
        <w:t>along with the in situ temperature, salinity, and nut</w:t>
      </w:r>
      <w:r w:rsidR="00A82598">
        <w:rPr>
          <w:lang w:val="en-GB" w:eastAsia="en-US"/>
        </w:rPr>
        <w:t>rients using the CO2SYS macro (Lewis &amp; Wallace, 1998</w:t>
      </w:r>
      <w:r w:rsidRPr="00045AC3">
        <w:rPr>
          <w:lang w:val="en-GB" w:eastAsia="en-US"/>
        </w:rPr>
        <w:t xml:space="preserve">). </w:t>
      </w:r>
      <w:r w:rsidRPr="00045AC3">
        <w:rPr>
          <w:noProof/>
          <w:szCs w:val="20"/>
          <w:lang w:val="en-GB" w:eastAsia="de-DE"/>
        </w:rPr>
        <w:t>The field [</w:t>
      </w:r>
      <w:r w:rsidRPr="00045AC3">
        <w:rPr>
          <w:i/>
          <w:iCs/>
          <w:noProof/>
          <w:szCs w:val="20"/>
          <w:lang w:val="en-GB" w:eastAsia="de-DE"/>
        </w:rPr>
        <w:t>i</w:t>
      </w:r>
      <w:r w:rsidRPr="00045AC3">
        <w:rPr>
          <w:noProof/>
          <w:szCs w:val="20"/>
          <w:lang w:val="en-GB" w:eastAsia="de-DE"/>
        </w:rPr>
        <w:t>]</w:t>
      </w:r>
      <w:r w:rsidRPr="00045AC3">
        <w:rPr>
          <w:noProof/>
          <w:szCs w:val="20"/>
          <w:vertAlign w:val="subscript"/>
          <w:lang w:val="en-GB" w:eastAsia="de-DE"/>
        </w:rPr>
        <w:t xml:space="preserve">T </w:t>
      </w:r>
      <w:r w:rsidRPr="00045AC3">
        <w:rPr>
          <w:noProof/>
          <w:szCs w:val="20"/>
          <w:lang w:val="en-GB" w:eastAsia="de-DE"/>
        </w:rPr>
        <w:t xml:space="preserve"> was therefore:</w:t>
      </w:r>
    </w:p>
    <w:p w:rsidR="002B49CB" w:rsidRPr="00045AC3" w:rsidRDefault="002B49CB" w:rsidP="002913B6">
      <w:pPr>
        <w:suppressAutoHyphens w:val="0"/>
        <w:spacing w:line="480" w:lineRule="auto"/>
        <w:jc w:val="both"/>
        <w:rPr>
          <w:lang w:val="en-GB" w:eastAsia="en-US"/>
        </w:rPr>
      </w:pPr>
    </w:p>
    <w:p w:rsidR="00ED4364" w:rsidRPr="00045AC3" w:rsidRDefault="009222F8" w:rsidP="002913B6">
      <w:pPr>
        <w:suppressAutoHyphens w:val="0"/>
        <w:spacing w:line="480" w:lineRule="auto"/>
        <w:jc w:val="both"/>
        <w:rPr>
          <w:noProof/>
          <w:lang w:val="en-GB"/>
        </w:rPr>
      </w:pPr>
      <w:r w:rsidRPr="00045AC3">
        <w:rPr>
          <w:noProof/>
          <w:lang w:val="en-GB"/>
        </w:rPr>
        <w:t>[</w:t>
      </w:r>
      <w:r w:rsidRPr="00045AC3">
        <w:rPr>
          <w:i/>
          <w:iCs/>
          <w:noProof/>
          <w:lang w:val="en-GB"/>
        </w:rPr>
        <w:t>CO</w:t>
      </w:r>
      <w:r w:rsidRPr="00045AC3">
        <w:rPr>
          <w:i/>
          <w:iCs/>
          <w:noProof/>
          <w:vertAlign w:val="subscript"/>
          <w:lang w:val="en-GB"/>
        </w:rPr>
        <w:t>3</w:t>
      </w:r>
      <w:r w:rsidRPr="00045AC3">
        <w:rPr>
          <w:i/>
          <w:iCs/>
          <w:noProof/>
          <w:vertAlign w:val="superscript"/>
          <w:lang w:val="en-GB"/>
        </w:rPr>
        <w:t>2-</w:t>
      </w:r>
      <w:r w:rsidRPr="00045AC3">
        <w:rPr>
          <w:noProof/>
          <w:lang w:val="en-GB"/>
        </w:rPr>
        <w:t>]</w:t>
      </w:r>
      <w:r w:rsidRPr="00045AC3">
        <w:rPr>
          <w:noProof/>
          <w:vertAlign w:val="subscript"/>
          <w:lang w:val="en-GB"/>
        </w:rPr>
        <w:t>T</w:t>
      </w:r>
      <w:r w:rsidRPr="00045AC3">
        <w:rPr>
          <w:noProof/>
          <w:lang w:val="en-GB"/>
        </w:rPr>
        <w:t xml:space="preserve"> = field input data from the NEAR 3D analysis and </w:t>
      </w:r>
      <w:r w:rsidR="00B9262D" w:rsidRPr="00045AC3">
        <w:rPr>
          <w:noProof/>
          <w:lang w:val="en-GB"/>
        </w:rPr>
        <w:t>20</w:t>
      </w:r>
      <w:r w:rsidRPr="00045AC3">
        <w:rPr>
          <w:noProof/>
          <w:lang w:val="en-GB"/>
        </w:rPr>
        <w:t xml:space="preserve"> and 50 % decrease for simulation of future </w:t>
      </w:r>
      <w:r w:rsidR="006E02A1" w:rsidRPr="00045AC3">
        <w:rPr>
          <w:noProof/>
          <w:lang w:val="en-GB"/>
        </w:rPr>
        <w:t>ocean acidification</w:t>
      </w:r>
      <w:r w:rsidRPr="00045AC3">
        <w:rPr>
          <w:noProof/>
          <w:lang w:val="en-GB"/>
        </w:rPr>
        <w:t xml:space="preserve"> scenarios, calculated in CO2SYS.</w:t>
      </w:r>
    </w:p>
    <w:p w:rsidR="002B49CB" w:rsidRPr="00045AC3" w:rsidRDefault="002B49CB" w:rsidP="002913B6">
      <w:pPr>
        <w:suppressAutoHyphens w:val="0"/>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The</w:t>
      </w:r>
      <w:r w:rsidR="00605E8B" w:rsidRPr="00045AC3">
        <w:rPr>
          <w:noProof/>
          <w:lang w:val="en-GB"/>
        </w:rPr>
        <w:t xml:space="preserve"> </w:t>
      </w:r>
      <w:r w:rsidRPr="00045AC3">
        <w:rPr>
          <w:noProof/>
          <w:lang w:val="en-GB"/>
        </w:rPr>
        <w:t>20 and 50 % decrease</w:t>
      </w:r>
      <w:r w:rsidR="00605E8B" w:rsidRPr="00045AC3">
        <w:rPr>
          <w:noProof/>
          <w:lang w:val="en-GB"/>
        </w:rPr>
        <w:t>s in [</w:t>
      </w:r>
      <w:r w:rsidR="00605E8B" w:rsidRPr="00045AC3">
        <w:rPr>
          <w:iCs/>
          <w:noProof/>
          <w:lang w:val="en-GB"/>
        </w:rPr>
        <w:t>CO</w:t>
      </w:r>
      <w:r w:rsidR="00605E8B" w:rsidRPr="00045AC3">
        <w:rPr>
          <w:iCs/>
          <w:noProof/>
          <w:vertAlign w:val="subscript"/>
          <w:lang w:val="en-GB"/>
        </w:rPr>
        <w:t>3</w:t>
      </w:r>
      <w:r w:rsidR="00605E8B" w:rsidRPr="00045AC3">
        <w:rPr>
          <w:iCs/>
          <w:noProof/>
          <w:vertAlign w:val="superscript"/>
          <w:lang w:val="en-GB"/>
        </w:rPr>
        <w:t>2-</w:t>
      </w:r>
      <w:r w:rsidR="00605E8B" w:rsidRPr="00045AC3">
        <w:rPr>
          <w:noProof/>
          <w:lang w:val="en-GB"/>
        </w:rPr>
        <w:t>]</w:t>
      </w:r>
      <w:r w:rsidRPr="00045AC3">
        <w:rPr>
          <w:noProof/>
          <w:lang w:val="en-GB"/>
        </w:rPr>
        <w:t xml:space="preserve"> from modern values to represent </w:t>
      </w:r>
      <w:r w:rsidR="00ED4364" w:rsidRPr="00045AC3">
        <w:rPr>
          <w:noProof/>
          <w:lang w:val="en-GB"/>
        </w:rPr>
        <w:t xml:space="preserve">ocean acidification </w:t>
      </w:r>
      <w:r w:rsidRPr="00045AC3">
        <w:rPr>
          <w:noProof/>
          <w:lang w:val="en-GB"/>
        </w:rPr>
        <w:t>scenarios were estimated for years 2050</w:t>
      </w:r>
      <w:r w:rsidR="00805268">
        <w:rPr>
          <w:noProof/>
          <w:lang w:val="en-GB"/>
        </w:rPr>
        <w:t>-</w:t>
      </w:r>
      <w:r w:rsidRPr="00045AC3">
        <w:rPr>
          <w:noProof/>
          <w:lang w:val="en-GB"/>
        </w:rPr>
        <w:t>20</w:t>
      </w:r>
      <w:r w:rsidR="0057630B">
        <w:rPr>
          <w:noProof/>
          <w:lang w:val="en-GB"/>
        </w:rPr>
        <w:t>6</w:t>
      </w:r>
      <w:r w:rsidRPr="00045AC3">
        <w:rPr>
          <w:noProof/>
          <w:lang w:val="en-GB"/>
        </w:rPr>
        <w:t>5</w:t>
      </w:r>
      <w:r w:rsidR="00E8261E">
        <w:rPr>
          <w:noProof/>
          <w:lang w:val="en-GB"/>
        </w:rPr>
        <w:t xml:space="preserve"> (surface) and 2</w:t>
      </w:r>
      <w:r w:rsidR="0057630B">
        <w:rPr>
          <w:noProof/>
          <w:lang w:val="en-GB"/>
        </w:rPr>
        <w:t>15</w:t>
      </w:r>
      <w:r w:rsidR="00E8261E">
        <w:rPr>
          <w:noProof/>
          <w:lang w:val="en-GB"/>
        </w:rPr>
        <w:t>0-2</w:t>
      </w:r>
      <w:r w:rsidR="0057630B">
        <w:rPr>
          <w:noProof/>
          <w:lang w:val="en-GB"/>
        </w:rPr>
        <w:t>7</w:t>
      </w:r>
      <w:r w:rsidR="00E8261E">
        <w:rPr>
          <w:noProof/>
          <w:lang w:val="en-GB"/>
        </w:rPr>
        <w:t>00 (seafloor),</w:t>
      </w:r>
      <w:r w:rsidRPr="00045AC3">
        <w:rPr>
          <w:noProof/>
          <w:lang w:val="en-GB"/>
        </w:rPr>
        <w:t xml:space="preserve"> and 2</w:t>
      </w:r>
      <w:r w:rsidR="0002047C">
        <w:rPr>
          <w:noProof/>
          <w:lang w:val="en-GB"/>
        </w:rPr>
        <w:t>090</w:t>
      </w:r>
      <w:r w:rsidR="00805268">
        <w:rPr>
          <w:noProof/>
          <w:lang w:val="en-GB"/>
        </w:rPr>
        <w:t>-</w:t>
      </w:r>
      <w:r w:rsidRPr="00045AC3">
        <w:rPr>
          <w:noProof/>
          <w:lang w:val="en-GB"/>
        </w:rPr>
        <w:t>21</w:t>
      </w:r>
      <w:r w:rsidR="0002047C">
        <w:rPr>
          <w:noProof/>
          <w:lang w:val="en-GB"/>
        </w:rPr>
        <w:t>20</w:t>
      </w:r>
      <w:r w:rsidR="00E8261E">
        <w:rPr>
          <w:noProof/>
          <w:lang w:val="en-GB"/>
        </w:rPr>
        <w:t xml:space="preserve"> (surface) and 2</w:t>
      </w:r>
      <w:r w:rsidR="0057630B">
        <w:rPr>
          <w:noProof/>
          <w:lang w:val="en-GB"/>
        </w:rPr>
        <w:t>5</w:t>
      </w:r>
      <w:r w:rsidR="00E8261E">
        <w:rPr>
          <w:noProof/>
          <w:lang w:val="en-GB"/>
        </w:rPr>
        <w:t>00-</w:t>
      </w:r>
      <w:r w:rsidR="0057630B">
        <w:rPr>
          <w:noProof/>
          <w:lang w:val="en-GB"/>
        </w:rPr>
        <w:t>30</w:t>
      </w:r>
      <w:r w:rsidR="00E8261E">
        <w:rPr>
          <w:noProof/>
          <w:lang w:val="en-GB"/>
        </w:rPr>
        <w:t>00</w:t>
      </w:r>
      <w:r w:rsidR="0057630B">
        <w:rPr>
          <w:noProof/>
          <w:lang w:val="en-GB"/>
        </w:rPr>
        <w:t>+</w:t>
      </w:r>
      <w:r w:rsidR="00E8261E">
        <w:rPr>
          <w:noProof/>
          <w:lang w:val="en-GB"/>
        </w:rPr>
        <w:t xml:space="preserve"> (seafloor)</w:t>
      </w:r>
      <w:r w:rsidR="00605E8B" w:rsidRPr="00045AC3">
        <w:rPr>
          <w:noProof/>
          <w:lang w:val="en-GB"/>
        </w:rPr>
        <w:t>,</w:t>
      </w:r>
      <w:r w:rsidRPr="00045AC3">
        <w:rPr>
          <w:noProof/>
          <w:lang w:val="en-GB"/>
        </w:rPr>
        <w:t xml:space="preserve"> respectively</w:t>
      </w:r>
      <w:r w:rsidR="00605E8B" w:rsidRPr="00045AC3">
        <w:rPr>
          <w:noProof/>
          <w:lang w:val="en-GB"/>
        </w:rPr>
        <w:t>,</w:t>
      </w:r>
      <w:r w:rsidRPr="00045AC3">
        <w:rPr>
          <w:noProof/>
          <w:lang w:val="en-GB"/>
        </w:rPr>
        <w:t xml:space="preserve"> from a model run using the UVic Earth System Climate Model (</w:t>
      </w:r>
      <w:r w:rsidR="00A82598">
        <w:rPr>
          <w:noProof/>
          <w:lang w:val="en-GB"/>
        </w:rPr>
        <w:t xml:space="preserve">Keller </w:t>
      </w:r>
      <w:r w:rsidR="00A82598" w:rsidRPr="00A82598">
        <w:rPr>
          <w:i/>
          <w:noProof/>
          <w:lang w:val="en-GB"/>
        </w:rPr>
        <w:t>et al.,</w:t>
      </w:r>
      <w:r w:rsidR="00A82598">
        <w:rPr>
          <w:noProof/>
          <w:lang w:val="en-GB"/>
        </w:rPr>
        <w:t xml:space="preserve"> 2012</w:t>
      </w:r>
      <w:r w:rsidRPr="00045AC3">
        <w:rPr>
          <w:noProof/>
          <w:lang w:val="en-GB"/>
        </w:rPr>
        <w:t>) (</w:t>
      </w:r>
      <w:r w:rsidR="0068607E" w:rsidRPr="00045AC3">
        <w:rPr>
          <w:noProof/>
          <w:lang w:val="en-GB"/>
        </w:rPr>
        <w:t xml:space="preserve">Suppl. </w:t>
      </w:r>
      <w:r w:rsidR="003B0093" w:rsidRPr="00045AC3">
        <w:rPr>
          <w:noProof/>
          <w:lang w:val="en-GB"/>
        </w:rPr>
        <w:t>Fig. S</w:t>
      </w:r>
      <w:r w:rsidR="00A43E42" w:rsidRPr="00045AC3">
        <w:rPr>
          <w:noProof/>
          <w:lang w:val="en-GB"/>
        </w:rPr>
        <w:t>4</w:t>
      </w:r>
      <w:r w:rsidRPr="00045AC3">
        <w:rPr>
          <w:noProof/>
          <w:lang w:val="en-GB"/>
        </w:rPr>
        <w:t xml:space="preserve">). Only the </w:t>
      </w:r>
      <w:r w:rsidR="00844484" w:rsidRPr="00045AC3">
        <w:rPr>
          <w:rFonts w:cs="Helvetica"/>
          <w:color w:val="000000"/>
          <w:szCs w:val="14"/>
          <w:lang w:val="en-US"/>
        </w:rPr>
        <w:t xml:space="preserve">Representative Concentration Pathway (RCP) 8.5 </w:t>
      </w:r>
      <w:r w:rsidR="00D020ED" w:rsidRPr="00045AC3">
        <w:rPr>
          <w:noProof/>
          <w:lang w:val="en-GB"/>
        </w:rPr>
        <w:t>climate change scenario</w:t>
      </w:r>
      <w:r w:rsidRPr="00045AC3">
        <w:rPr>
          <w:noProof/>
          <w:lang w:val="en-GB"/>
        </w:rPr>
        <w:t xml:space="preserve"> was used, and the output represented the global</w:t>
      </w:r>
      <w:r w:rsidR="00605E8B" w:rsidRPr="00045AC3">
        <w:rPr>
          <w:noProof/>
          <w:lang w:val="en-GB"/>
        </w:rPr>
        <w:t>ly</w:t>
      </w:r>
      <w:r w:rsidRPr="00045AC3">
        <w:rPr>
          <w:noProof/>
          <w:lang w:val="en-GB"/>
        </w:rPr>
        <w:t xml:space="preserve"> average</w:t>
      </w:r>
      <w:r w:rsidR="00605E8B" w:rsidRPr="00045AC3">
        <w:rPr>
          <w:noProof/>
          <w:lang w:val="en-GB"/>
        </w:rPr>
        <w:t>d</w:t>
      </w:r>
      <w:r w:rsidRPr="00045AC3">
        <w:rPr>
          <w:noProof/>
          <w:lang w:val="en-GB"/>
        </w:rPr>
        <w:t xml:space="preserve"> change in [</w:t>
      </w:r>
      <w:r w:rsidRPr="00045AC3">
        <w:rPr>
          <w:iCs/>
          <w:noProof/>
          <w:lang w:val="en-GB"/>
        </w:rPr>
        <w:t>CO</w:t>
      </w:r>
      <w:r w:rsidRPr="00045AC3">
        <w:rPr>
          <w:iCs/>
          <w:noProof/>
          <w:vertAlign w:val="subscript"/>
          <w:lang w:val="en-GB"/>
        </w:rPr>
        <w:t>3</w:t>
      </w:r>
      <w:r w:rsidRPr="00045AC3">
        <w:rPr>
          <w:iCs/>
          <w:noProof/>
          <w:vertAlign w:val="superscript"/>
          <w:lang w:val="en-GB"/>
        </w:rPr>
        <w:t>2-</w:t>
      </w:r>
      <w:r w:rsidRPr="00045AC3">
        <w:rPr>
          <w:noProof/>
          <w:lang w:val="en-GB"/>
        </w:rPr>
        <w:t>] over time for su</w:t>
      </w:r>
      <w:r w:rsidR="003A1686" w:rsidRPr="00045AC3">
        <w:rPr>
          <w:noProof/>
          <w:lang w:val="en-GB"/>
        </w:rPr>
        <w:t xml:space="preserve">rface </w:t>
      </w:r>
      <w:r w:rsidR="00E8261E">
        <w:rPr>
          <w:noProof/>
          <w:lang w:val="en-GB"/>
        </w:rPr>
        <w:t xml:space="preserve">and seafloor </w:t>
      </w:r>
      <w:r w:rsidR="003A1686" w:rsidRPr="00045AC3">
        <w:rPr>
          <w:noProof/>
          <w:lang w:val="en-GB"/>
        </w:rPr>
        <w:t xml:space="preserve">waters. </w:t>
      </w:r>
      <w:r w:rsidR="00E8261E">
        <w:rPr>
          <w:noProof/>
          <w:lang w:val="en-GB"/>
        </w:rPr>
        <w:t xml:space="preserve">Bear in mind that for seafloor waters there is uncertainty </w:t>
      </w:r>
      <w:r w:rsidR="00D30CA0">
        <w:rPr>
          <w:noProof/>
          <w:lang w:val="en-GB"/>
        </w:rPr>
        <w:t xml:space="preserve">about the exact years </w:t>
      </w:r>
      <w:r w:rsidR="00E8261E">
        <w:rPr>
          <w:noProof/>
          <w:lang w:val="en-GB"/>
        </w:rPr>
        <w:t>owing to the vertical model ressolution</w:t>
      </w:r>
      <w:r w:rsidR="0057630B">
        <w:rPr>
          <w:noProof/>
          <w:lang w:val="en-GB"/>
        </w:rPr>
        <w:t>.</w:t>
      </w:r>
    </w:p>
    <w:p w:rsidR="009222F8" w:rsidRPr="00045AC3" w:rsidRDefault="009222F8" w:rsidP="002913B6">
      <w:pPr>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The Ion Activity Product (</w:t>
      </w:r>
      <w:r w:rsidR="00AF6EC0" w:rsidRPr="00045AC3">
        <w:rPr>
          <w:noProof/>
          <w:lang w:val="en-GB"/>
        </w:rPr>
        <w:t>IAP</w:t>
      </w:r>
      <w:r w:rsidR="00AF6EC0" w:rsidRPr="00045AC3">
        <w:rPr>
          <w:i/>
          <w:iCs/>
          <w:noProof/>
          <w:vertAlign w:val="subscript"/>
          <w:lang w:val="en-GB"/>
        </w:rPr>
        <w:t>i</w:t>
      </w:r>
      <w:r w:rsidRPr="00045AC3">
        <w:rPr>
          <w:noProof/>
          <w:lang w:val="en-GB"/>
        </w:rPr>
        <w:t>) is the product of the ion activities at equilibrium determined at a condition originally referred to as stoichiomet</w:t>
      </w:r>
      <w:r w:rsidR="00A82598">
        <w:rPr>
          <w:noProof/>
          <w:lang w:val="en-GB"/>
        </w:rPr>
        <w:t>ric saturation for Mg-calcite (Plummer &amp; Mackenzie</w:t>
      </w:r>
      <w:r w:rsidRPr="00045AC3">
        <w:rPr>
          <w:noProof/>
          <w:lang w:val="en-GB"/>
        </w:rPr>
        <w:t>,</w:t>
      </w:r>
      <w:r w:rsidR="00A82598">
        <w:rPr>
          <w:noProof/>
          <w:lang w:val="en-GB"/>
        </w:rPr>
        <w:t xml:space="preserve"> 1974;</w:t>
      </w:r>
      <w:r w:rsidRPr="00045AC3">
        <w:rPr>
          <w:noProof/>
          <w:lang w:val="en-GB"/>
        </w:rPr>
        <w:t xml:space="preserve"> </w:t>
      </w:r>
      <w:r w:rsidR="00A82598">
        <w:rPr>
          <w:noProof/>
          <w:lang w:val="en-GB"/>
        </w:rPr>
        <w:t xml:space="preserve">Morse </w:t>
      </w:r>
      <w:r w:rsidR="00A82598" w:rsidRPr="00A82598">
        <w:rPr>
          <w:i/>
          <w:noProof/>
          <w:lang w:val="en-GB"/>
        </w:rPr>
        <w:t>et al.,</w:t>
      </w:r>
      <w:r w:rsidR="00A82598">
        <w:rPr>
          <w:noProof/>
          <w:lang w:val="en-GB"/>
        </w:rPr>
        <w:t xml:space="preserve"> 2006</w:t>
      </w:r>
      <w:r w:rsidRPr="00045AC3">
        <w:rPr>
          <w:noProof/>
          <w:lang w:val="en-GB"/>
        </w:rPr>
        <w:t>). For calcite and aragonite we obtained the thermodynamic constants from published equations (</w:t>
      </w:r>
      <w:r w:rsidR="00A82598">
        <w:rPr>
          <w:noProof/>
          <w:lang w:val="en-GB"/>
        </w:rPr>
        <w:t>Millero 1979;</w:t>
      </w:r>
      <w:r w:rsidRPr="00045AC3">
        <w:rPr>
          <w:noProof/>
          <w:lang w:val="en-GB"/>
        </w:rPr>
        <w:t xml:space="preserve"> </w:t>
      </w:r>
      <w:r w:rsidR="00A82598">
        <w:rPr>
          <w:noProof/>
          <w:lang w:val="en-GB"/>
        </w:rPr>
        <w:t>Morse &amp; Mackenzie, 1990</w:t>
      </w:r>
      <w:r w:rsidRPr="00045AC3">
        <w:rPr>
          <w:noProof/>
          <w:lang w:val="en-GB"/>
        </w:rPr>
        <w:t xml:space="preserve">), and </w:t>
      </w:r>
      <w:r w:rsidR="00AF6EC0" w:rsidRPr="00045AC3">
        <w:rPr>
          <w:noProof/>
          <w:lang w:val="en-GB"/>
        </w:rPr>
        <w:t xml:space="preserve">we </w:t>
      </w:r>
      <w:r w:rsidRPr="00045AC3">
        <w:rPr>
          <w:noProof/>
          <w:lang w:val="en-GB"/>
        </w:rPr>
        <w:t>corrected for in situ temperature (T). Constants were not corrected for salinity owing to its minor influence, and also because the salinity effect was corrected in the calculation of the field [</w:t>
      </w:r>
      <w:r w:rsidRPr="00045AC3">
        <w:rPr>
          <w:i/>
          <w:iCs/>
          <w:noProof/>
          <w:lang w:val="en-GB"/>
        </w:rPr>
        <w:t>i</w:t>
      </w:r>
      <w:r w:rsidRPr="00045AC3">
        <w:rPr>
          <w:noProof/>
          <w:lang w:val="en-GB"/>
        </w:rPr>
        <w:t>]</w:t>
      </w:r>
      <w:r w:rsidRPr="00045AC3">
        <w:rPr>
          <w:noProof/>
          <w:vertAlign w:val="subscript"/>
          <w:lang w:val="en-GB"/>
        </w:rPr>
        <w:t xml:space="preserve">T </w:t>
      </w:r>
      <w:r w:rsidRPr="00045AC3">
        <w:rPr>
          <w:noProof/>
          <w:lang w:val="en-GB"/>
        </w:rPr>
        <w:t>for Mg</w:t>
      </w:r>
      <w:r w:rsidRPr="00045AC3">
        <w:rPr>
          <w:noProof/>
          <w:vertAlign w:val="superscript"/>
          <w:lang w:val="en-GB"/>
        </w:rPr>
        <w:t>2+</w:t>
      </w:r>
      <w:r w:rsidRPr="00045AC3">
        <w:rPr>
          <w:noProof/>
          <w:lang w:val="en-GB"/>
        </w:rPr>
        <w:t xml:space="preserve"> and Ca</w:t>
      </w:r>
      <w:r w:rsidRPr="00045AC3">
        <w:rPr>
          <w:noProof/>
          <w:vertAlign w:val="superscript"/>
          <w:lang w:val="en-GB"/>
        </w:rPr>
        <w:t>2+</w:t>
      </w:r>
      <w:r w:rsidRPr="00045AC3">
        <w:rPr>
          <w:noProof/>
          <w:lang w:val="en-GB"/>
        </w:rPr>
        <w:t>. The working equations are:</w:t>
      </w:r>
    </w:p>
    <w:p w:rsidR="009222F8" w:rsidRPr="00045AC3" w:rsidRDefault="009222F8" w:rsidP="002913B6">
      <w:pPr>
        <w:spacing w:line="480" w:lineRule="auto"/>
        <w:jc w:val="both"/>
        <w:rPr>
          <w:noProof/>
          <w:lang w:val="en-US"/>
        </w:rPr>
      </w:pPr>
      <w:r w:rsidRPr="00045AC3">
        <w:rPr>
          <w:noProof/>
          <w:lang w:val="en-GB"/>
        </w:rPr>
        <w:t>-log IAP</w:t>
      </w:r>
      <w:r w:rsidRPr="00045AC3">
        <w:rPr>
          <w:i/>
          <w:noProof/>
          <w:vertAlign w:val="subscript"/>
          <w:lang w:val="en-GB"/>
        </w:rPr>
        <w:t>Cal.</w:t>
      </w:r>
      <w:r w:rsidRPr="00045AC3">
        <w:rPr>
          <w:noProof/>
          <w:lang w:val="en-GB"/>
        </w:rPr>
        <w:t xml:space="preserve"> </w:t>
      </w:r>
      <w:r w:rsidRPr="00045AC3">
        <w:rPr>
          <w:noProof/>
          <w:lang w:val="en-US"/>
        </w:rPr>
        <w:t>(T) = 303.1308 + (-1334</w:t>
      </w:r>
      <w:r w:rsidR="00AF6EC0" w:rsidRPr="00045AC3">
        <w:rPr>
          <w:noProof/>
          <w:lang w:val="en-US"/>
        </w:rPr>
        <w:t>8.09</w:t>
      </w:r>
      <w:r w:rsidR="005808C8" w:rsidRPr="00045AC3">
        <w:rPr>
          <w:noProof/>
          <w:lang w:val="en-US"/>
        </w:rPr>
        <w:t xml:space="preserve">/T) + (-48.7537 </w:t>
      </w:r>
      <w:r w:rsidR="00AF6EC0" w:rsidRPr="00045AC3">
        <w:rPr>
          <w:noProof/>
          <w:lang w:val="en-US"/>
        </w:rPr>
        <w:t>ln T)</w:t>
      </w:r>
      <w:r w:rsidR="00AF6EC0" w:rsidRPr="00045AC3">
        <w:rPr>
          <w:noProof/>
          <w:lang w:val="en-US"/>
        </w:rPr>
        <w:tab/>
      </w:r>
      <w:r w:rsidR="00AF6EC0" w:rsidRPr="00045AC3">
        <w:rPr>
          <w:noProof/>
          <w:lang w:val="en-US"/>
        </w:rPr>
        <w:tab/>
      </w:r>
      <w:r w:rsidR="00AF6EC0" w:rsidRPr="00045AC3">
        <w:rPr>
          <w:noProof/>
          <w:lang w:val="en-US"/>
        </w:rPr>
        <w:tab/>
      </w:r>
      <w:r w:rsidR="00AF6EC0" w:rsidRPr="00045AC3">
        <w:rPr>
          <w:noProof/>
          <w:lang w:val="en-US"/>
        </w:rPr>
        <w:tab/>
        <w:t xml:space="preserve">        </w:t>
      </w:r>
      <w:r w:rsidRPr="00045AC3">
        <w:rPr>
          <w:noProof/>
          <w:lang w:val="en-US"/>
        </w:rPr>
        <w:t>(</w:t>
      </w:r>
      <w:r w:rsidR="00AF6EC0" w:rsidRPr="00045AC3">
        <w:rPr>
          <w:noProof/>
          <w:lang w:val="en-US"/>
        </w:rPr>
        <w:t>Eq. 8</w:t>
      </w:r>
      <w:r w:rsidRPr="00045AC3">
        <w:rPr>
          <w:noProof/>
          <w:lang w:val="en-US"/>
        </w:rPr>
        <w:t>)</w:t>
      </w:r>
    </w:p>
    <w:p w:rsidR="009222F8" w:rsidRPr="00045AC3" w:rsidRDefault="009222F8" w:rsidP="002913B6">
      <w:pPr>
        <w:spacing w:line="480" w:lineRule="auto"/>
        <w:jc w:val="both"/>
        <w:rPr>
          <w:noProof/>
        </w:rPr>
      </w:pPr>
      <w:r w:rsidRPr="00045AC3">
        <w:rPr>
          <w:noProof/>
        </w:rPr>
        <w:lastRenderedPageBreak/>
        <w:t>-log IAP</w:t>
      </w:r>
      <w:r w:rsidRPr="00045AC3">
        <w:rPr>
          <w:i/>
          <w:noProof/>
          <w:vertAlign w:val="subscript"/>
        </w:rPr>
        <w:t>Arag.</w:t>
      </w:r>
      <w:r w:rsidRPr="00045AC3">
        <w:rPr>
          <w:noProof/>
        </w:rPr>
        <w:t xml:space="preserve"> (T) = 303.5363 + (-13348.0</w:t>
      </w:r>
      <w:r w:rsidR="005808C8" w:rsidRPr="00045AC3">
        <w:rPr>
          <w:noProof/>
        </w:rPr>
        <w:t xml:space="preserve">9/T) + (-48.7537 </w:t>
      </w:r>
      <w:r w:rsidR="00AF6EC0" w:rsidRPr="00045AC3">
        <w:rPr>
          <w:noProof/>
        </w:rPr>
        <w:t>ln T)</w:t>
      </w:r>
      <w:r w:rsidR="00AF6EC0" w:rsidRPr="00045AC3">
        <w:rPr>
          <w:noProof/>
        </w:rPr>
        <w:tab/>
      </w:r>
      <w:r w:rsidR="00AF6EC0" w:rsidRPr="00045AC3">
        <w:rPr>
          <w:noProof/>
        </w:rPr>
        <w:tab/>
      </w:r>
      <w:r w:rsidR="00AF6EC0" w:rsidRPr="00045AC3">
        <w:rPr>
          <w:noProof/>
        </w:rPr>
        <w:tab/>
        <w:t xml:space="preserve">                    (Eq. 9</w:t>
      </w:r>
      <w:r w:rsidRPr="00045AC3">
        <w:rPr>
          <w:noProof/>
        </w:rPr>
        <w:t>)</w:t>
      </w:r>
    </w:p>
    <w:p w:rsidR="009222F8" w:rsidRPr="00045AC3" w:rsidRDefault="009222F8" w:rsidP="002913B6">
      <w:pPr>
        <w:spacing w:line="480" w:lineRule="auto"/>
        <w:jc w:val="both"/>
        <w:rPr>
          <w:noProof/>
          <w:lang w:val="en-GB"/>
        </w:rPr>
      </w:pPr>
      <w:r w:rsidRPr="00045AC3">
        <w:rPr>
          <w:noProof/>
          <w:lang w:val="en-US"/>
        </w:rPr>
        <w:t>where individual temperature (T) is in kelvin (°K). I</w:t>
      </w:r>
      <w:r w:rsidRPr="00045AC3">
        <w:rPr>
          <w:noProof/>
          <w:lang w:val="en-GB"/>
        </w:rPr>
        <w:t xml:space="preserve">APs were taken from the </w:t>
      </w:r>
      <w:r w:rsidR="00605E8B" w:rsidRPr="00045AC3">
        <w:rPr>
          <w:noProof/>
          <w:lang w:val="en-GB"/>
        </w:rPr>
        <w:t xml:space="preserve">corresponding </w:t>
      </w:r>
      <w:r w:rsidRPr="00045AC3">
        <w:rPr>
          <w:noProof/>
          <w:lang w:val="en-GB"/>
        </w:rPr>
        <w:t>anti-log</w:t>
      </w:r>
      <w:r w:rsidR="00605E8B" w:rsidRPr="00045AC3">
        <w:rPr>
          <w:noProof/>
          <w:lang w:val="en-GB"/>
        </w:rPr>
        <w:t>s</w:t>
      </w:r>
      <w:r w:rsidRPr="00045AC3">
        <w:rPr>
          <w:noProof/>
          <w:lang w:val="en-GB"/>
        </w:rPr>
        <w:t>.</w:t>
      </w:r>
    </w:p>
    <w:p w:rsidR="009222F8" w:rsidRPr="00045AC3" w:rsidRDefault="009222F8" w:rsidP="002913B6">
      <w:pPr>
        <w:spacing w:line="480" w:lineRule="auto"/>
        <w:jc w:val="both"/>
        <w:rPr>
          <w:noProof/>
          <w:lang w:val="en-GB"/>
        </w:rPr>
      </w:pPr>
    </w:p>
    <w:p w:rsidR="009222F8" w:rsidRPr="00045AC3" w:rsidRDefault="009222F8" w:rsidP="002913B6">
      <w:pPr>
        <w:spacing w:line="480" w:lineRule="auto"/>
        <w:jc w:val="both"/>
        <w:rPr>
          <w:noProof/>
          <w:lang w:val="en-GB"/>
        </w:rPr>
      </w:pPr>
      <w:r w:rsidRPr="00045AC3">
        <w:rPr>
          <w:noProof/>
          <w:lang w:val="en-GB"/>
        </w:rPr>
        <w:t xml:space="preserve">The individual </w:t>
      </w:r>
      <w:r w:rsidR="00AF6EC0" w:rsidRPr="00045AC3">
        <w:rPr>
          <w:noProof/>
          <w:lang w:val="en-GB"/>
        </w:rPr>
        <w:t>IAP</w:t>
      </w:r>
      <w:r w:rsidR="00AF6EC0" w:rsidRPr="00045AC3">
        <w:rPr>
          <w:i/>
          <w:iCs/>
          <w:noProof/>
          <w:vertAlign w:val="subscript"/>
          <w:lang w:val="en-GB"/>
        </w:rPr>
        <w:t>i</w:t>
      </w:r>
      <w:r w:rsidR="00AF6EC0" w:rsidRPr="00045AC3">
        <w:rPr>
          <w:noProof/>
          <w:lang w:val="en-GB"/>
        </w:rPr>
        <w:t xml:space="preserve"> </w:t>
      </w:r>
      <w:r w:rsidR="00D020ED" w:rsidRPr="00045AC3">
        <w:rPr>
          <w:noProof/>
          <w:lang w:val="en-GB"/>
        </w:rPr>
        <w:t xml:space="preserve">for each organism condition </w:t>
      </w:r>
      <w:r w:rsidR="0078647C" w:rsidRPr="00045AC3">
        <w:rPr>
          <w:noProof/>
          <w:lang w:val="en-GB"/>
        </w:rPr>
        <w:t>was</w:t>
      </w:r>
      <w:r w:rsidRPr="00045AC3">
        <w:rPr>
          <w:noProof/>
          <w:lang w:val="en-GB"/>
        </w:rPr>
        <w:t xml:space="preserve"> corrected for the pressure effect </w:t>
      </w:r>
      <w:r w:rsidR="0078647C" w:rsidRPr="00045AC3">
        <w:rPr>
          <w:noProof/>
          <w:lang w:val="en-GB"/>
        </w:rPr>
        <w:t xml:space="preserve">using </w:t>
      </w:r>
      <w:r w:rsidR="0036048D">
        <w:rPr>
          <w:noProof/>
          <w:lang w:val="en-GB"/>
        </w:rPr>
        <w:t>published equations [</w:t>
      </w:r>
      <w:r w:rsidR="00A82598">
        <w:rPr>
          <w:noProof/>
          <w:lang w:val="en-GB"/>
        </w:rPr>
        <w:t>Millero</w:t>
      </w:r>
      <w:r w:rsidRPr="00045AC3">
        <w:rPr>
          <w:noProof/>
          <w:lang w:val="en-GB"/>
        </w:rPr>
        <w:t>,</w:t>
      </w:r>
      <w:r w:rsidR="00A82598">
        <w:rPr>
          <w:noProof/>
          <w:lang w:val="en-GB"/>
        </w:rPr>
        <w:t xml:space="preserve"> 1979;</w:t>
      </w:r>
      <w:r w:rsidRPr="00045AC3">
        <w:rPr>
          <w:noProof/>
          <w:lang w:val="en-GB"/>
        </w:rPr>
        <w:t xml:space="preserve"> </w:t>
      </w:r>
      <w:r w:rsidR="00A82598">
        <w:rPr>
          <w:noProof/>
          <w:lang w:val="en-GB"/>
        </w:rPr>
        <w:t>Ingle, 1975; Millero, 1995</w:t>
      </w:r>
      <w:r w:rsidR="0036048D">
        <w:rPr>
          <w:noProof/>
          <w:lang w:val="en-GB"/>
        </w:rPr>
        <w:t>]</w:t>
      </w:r>
      <w:r w:rsidRPr="00045AC3">
        <w:rPr>
          <w:noProof/>
          <w:lang w:val="en-GB"/>
        </w:rPr>
        <w:t>:</w:t>
      </w:r>
    </w:p>
    <w:p w:rsidR="009222F8" w:rsidRPr="00045AC3" w:rsidRDefault="009222F8" w:rsidP="002913B6">
      <w:pPr>
        <w:spacing w:line="480" w:lineRule="auto"/>
        <w:jc w:val="both"/>
        <w:rPr>
          <w:noProof/>
          <w:lang w:val="fr-FR"/>
        </w:rPr>
      </w:pPr>
      <w:r w:rsidRPr="00045AC3">
        <w:rPr>
          <w:noProof/>
          <w:lang w:val="fr-FR"/>
        </w:rPr>
        <w:t xml:space="preserve">Calcite: </w:t>
      </w:r>
    </w:p>
    <w:p w:rsidR="009222F8" w:rsidRPr="00045AC3" w:rsidRDefault="009222F8" w:rsidP="009222F8">
      <w:pPr>
        <w:spacing w:line="480" w:lineRule="auto"/>
        <w:jc w:val="both"/>
        <w:rPr>
          <w:noProof/>
          <w:lang w:val="fr-FR"/>
        </w:rPr>
      </w:pPr>
      <w:r w:rsidRPr="00045AC3">
        <w:rPr>
          <w:i/>
          <w:iCs/>
          <w:noProof/>
          <w:lang w:val="fr-FR"/>
        </w:rPr>
        <w:t>delta</w:t>
      </w:r>
      <w:r w:rsidRPr="00045AC3">
        <w:rPr>
          <w:noProof/>
          <w:lang w:val="fr-FR"/>
        </w:rPr>
        <w:t>VK</w:t>
      </w:r>
      <w:r w:rsidRPr="00045AC3">
        <w:rPr>
          <w:noProof/>
          <w:vertAlign w:val="subscript"/>
          <w:lang w:val="fr-FR"/>
        </w:rPr>
        <w:t xml:space="preserve">Cal. </w:t>
      </w:r>
      <w:r w:rsidR="005808C8" w:rsidRPr="00045AC3">
        <w:rPr>
          <w:noProof/>
          <w:lang w:val="fr-FR"/>
        </w:rPr>
        <w:t xml:space="preserve">= -48.76 + 0.5304 </w:t>
      </w:r>
      <w:r w:rsidRPr="00045AC3">
        <w:rPr>
          <w:noProof/>
          <w:lang w:val="fr-FR"/>
        </w:rPr>
        <w:t>T</w:t>
      </w:r>
      <w:r w:rsidRPr="00045AC3">
        <w:rPr>
          <w:noProof/>
          <w:vertAlign w:val="subscript"/>
          <w:lang w:val="fr-FR"/>
        </w:rPr>
        <w:t>°C</w:t>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t xml:space="preserve">      </w:t>
      </w:r>
      <w:r w:rsidRPr="00045AC3">
        <w:rPr>
          <w:noProof/>
          <w:lang w:val="fr-FR"/>
        </w:rPr>
        <w:t>(</w:t>
      </w:r>
      <w:r w:rsidR="0078647C" w:rsidRPr="00045AC3">
        <w:rPr>
          <w:noProof/>
          <w:lang w:val="fr-FR"/>
        </w:rPr>
        <w:t>Eq. 10</w:t>
      </w:r>
      <w:r w:rsidRPr="00045AC3">
        <w:rPr>
          <w:noProof/>
          <w:lang w:val="fr-FR"/>
        </w:rPr>
        <w:t>)</w:t>
      </w:r>
    </w:p>
    <w:p w:rsidR="009222F8" w:rsidRPr="00045AC3" w:rsidRDefault="009222F8" w:rsidP="009222F8">
      <w:pPr>
        <w:spacing w:line="480" w:lineRule="auto"/>
        <w:jc w:val="both"/>
        <w:rPr>
          <w:noProof/>
          <w:lang w:val="fr-FR"/>
        </w:rPr>
      </w:pPr>
      <w:r w:rsidRPr="00045AC3">
        <w:rPr>
          <w:i/>
          <w:iCs/>
          <w:noProof/>
          <w:lang w:val="fr-FR"/>
        </w:rPr>
        <w:t>kappa</w:t>
      </w:r>
      <w:r w:rsidRPr="00045AC3">
        <w:rPr>
          <w:noProof/>
          <w:lang w:val="fr-FR"/>
        </w:rPr>
        <w:t>K</w:t>
      </w:r>
      <w:r w:rsidRPr="00045AC3">
        <w:rPr>
          <w:i/>
          <w:noProof/>
          <w:vertAlign w:val="subscript"/>
          <w:lang w:val="fr-FR"/>
        </w:rPr>
        <w:t>Cal.</w:t>
      </w:r>
      <w:r w:rsidR="005808C8" w:rsidRPr="00045AC3">
        <w:rPr>
          <w:noProof/>
          <w:lang w:val="fr-FR"/>
        </w:rPr>
        <w:t xml:space="preserve"> = (-11.76 + 0.3692 </w:t>
      </w:r>
      <w:r w:rsidRPr="00045AC3">
        <w:rPr>
          <w:noProof/>
          <w:lang w:val="fr-FR"/>
        </w:rPr>
        <w:t>T</w:t>
      </w:r>
      <w:r w:rsidRPr="00045AC3">
        <w:rPr>
          <w:noProof/>
          <w:vertAlign w:val="subscript"/>
          <w:lang w:val="fr-FR"/>
        </w:rPr>
        <w:t>°C</w:t>
      </w:r>
      <w:r w:rsidR="0078647C" w:rsidRPr="00045AC3">
        <w:rPr>
          <w:noProof/>
          <w:lang w:val="fr-FR"/>
        </w:rPr>
        <w:t>) / 1000</w:t>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t xml:space="preserve">      </w:t>
      </w:r>
      <w:r w:rsidRPr="00045AC3">
        <w:rPr>
          <w:noProof/>
          <w:lang w:val="fr-FR"/>
        </w:rPr>
        <w:t>(</w:t>
      </w:r>
      <w:r w:rsidR="0078647C" w:rsidRPr="00045AC3">
        <w:rPr>
          <w:noProof/>
          <w:lang w:val="fr-FR"/>
        </w:rPr>
        <w:t>Eq. 11</w:t>
      </w:r>
      <w:r w:rsidRPr="00045AC3">
        <w:rPr>
          <w:noProof/>
          <w:lang w:val="fr-FR"/>
        </w:rPr>
        <w:t>)</w:t>
      </w:r>
    </w:p>
    <w:p w:rsidR="009222F8" w:rsidRPr="00045AC3" w:rsidRDefault="009222F8" w:rsidP="009222F8">
      <w:pPr>
        <w:spacing w:line="480" w:lineRule="auto"/>
        <w:jc w:val="both"/>
        <w:rPr>
          <w:noProof/>
          <w:lang w:val="fr-FR"/>
        </w:rPr>
      </w:pPr>
      <w:r w:rsidRPr="00045AC3">
        <w:rPr>
          <w:noProof/>
          <w:lang w:val="fr-FR"/>
        </w:rPr>
        <w:t>LnK</w:t>
      </w:r>
      <w:r w:rsidRPr="00045AC3">
        <w:rPr>
          <w:i/>
          <w:noProof/>
          <w:vertAlign w:val="subscript"/>
          <w:lang w:val="fr-FR"/>
        </w:rPr>
        <w:t>Cal.</w:t>
      </w:r>
      <w:r w:rsidRPr="00045AC3">
        <w:rPr>
          <w:noProof/>
          <w:vertAlign w:val="subscript"/>
          <w:lang w:val="fr-FR"/>
        </w:rPr>
        <w:t xml:space="preserve"> </w:t>
      </w:r>
      <w:r w:rsidRPr="00045AC3">
        <w:rPr>
          <w:noProof/>
          <w:lang w:val="fr-FR"/>
        </w:rPr>
        <w:t xml:space="preserve">= (- </w:t>
      </w:r>
      <w:r w:rsidRPr="00045AC3">
        <w:rPr>
          <w:i/>
          <w:iCs/>
          <w:noProof/>
          <w:lang w:val="fr-FR"/>
        </w:rPr>
        <w:t>delta</w:t>
      </w:r>
      <w:r w:rsidRPr="00045AC3">
        <w:rPr>
          <w:noProof/>
          <w:lang w:val="fr-FR"/>
        </w:rPr>
        <w:t>VK</w:t>
      </w:r>
      <w:r w:rsidRPr="00045AC3">
        <w:rPr>
          <w:noProof/>
          <w:vertAlign w:val="subscript"/>
          <w:lang w:val="fr-FR"/>
        </w:rPr>
        <w:t>Cal.</w:t>
      </w:r>
      <w:r w:rsidR="005808C8" w:rsidRPr="00045AC3">
        <w:rPr>
          <w:noProof/>
          <w:lang w:val="fr-FR"/>
        </w:rPr>
        <w:t xml:space="preserve"> + 0.5 </w:t>
      </w:r>
      <w:r w:rsidRPr="00045AC3">
        <w:rPr>
          <w:i/>
          <w:iCs/>
          <w:noProof/>
          <w:lang w:val="fr-FR"/>
        </w:rPr>
        <w:t>kappa</w:t>
      </w:r>
      <w:r w:rsidRPr="00045AC3">
        <w:rPr>
          <w:noProof/>
          <w:lang w:val="fr-FR"/>
        </w:rPr>
        <w:t>K</w:t>
      </w:r>
      <w:r w:rsidRPr="00045AC3">
        <w:rPr>
          <w:noProof/>
          <w:vertAlign w:val="subscript"/>
          <w:lang w:val="fr-FR"/>
        </w:rPr>
        <w:t>Cal.</w:t>
      </w:r>
      <w:r w:rsidR="005808C8" w:rsidRPr="00045AC3">
        <w:rPr>
          <w:noProof/>
          <w:lang w:val="fr-FR"/>
        </w:rPr>
        <w:t xml:space="preserve"> P) </w:t>
      </w:r>
      <w:r w:rsidRPr="00045AC3">
        <w:rPr>
          <w:noProof/>
          <w:lang w:val="fr-FR"/>
        </w:rPr>
        <w:t>P / RT</w:t>
      </w:r>
      <w:r w:rsidRPr="00045AC3">
        <w:rPr>
          <w:noProof/>
          <w:vertAlign w:val="subscript"/>
          <w:lang w:val="fr-FR"/>
        </w:rPr>
        <w:t>°K</w:t>
      </w:r>
      <w:r w:rsidR="0078647C" w:rsidRPr="00045AC3">
        <w:rPr>
          <w:noProof/>
          <w:lang w:val="fr-FR"/>
        </w:rPr>
        <w:t xml:space="preserve"> </w:t>
      </w:r>
      <w:r w:rsidR="0078647C" w:rsidRPr="00045AC3">
        <w:rPr>
          <w:noProof/>
          <w:lang w:val="fr-FR"/>
        </w:rPr>
        <w:tab/>
      </w:r>
      <w:r w:rsidR="0078647C" w:rsidRPr="00045AC3">
        <w:rPr>
          <w:noProof/>
          <w:lang w:val="fr-FR"/>
        </w:rPr>
        <w:tab/>
      </w:r>
      <w:r w:rsidR="0078647C" w:rsidRPr="00045AC3">
        <w:rPr>
          <w:noProof/>
          <w:lang w:val="fr-FR"/>
        </w:rPr>
        <w:tab/>
      </w:r>
      <w:r w:rsidR="0078647C" w:rsidRPr="00045AC3">
        <w:rPr>
          <w:noProof/>
          <w:lang w:val="fr-FR"/>
        </w:rPr>
        <w:tab/>
        <w:t xml:space="preserve"> </w:t>
      </w:r>
      <w:r w:rsidR="0078647C" w:rsidRPr="00045AC3">
        <w:rPr>
          <w:noProof/>
          <w:lang w:val="fr-FR"/>
        </w:rPr>
        <w:tab/>
        <w:t xml:space="preserve">      (Eq. 12</w:t>
      </w:r>
      <w:r w:rsidRPr="00045AC3">
        <w:rPr>
          <w:noProof/>
          <w:lang w:val="fr-FR"/>
        </w:rPr>
        <w:t>)</w:t>
      </w:r>
    </w:p>
    <w:p w:rsidR="009222F8" w:rsidRPr="00045AC3" w:rsidRDefault="009222F8" w:rsidP="009222F8">
      <w:pPr>
        <w:spacing w:line="480" w:lineRule="auto"/>
        <w:jc w:val="both"/>
        <w:rPr>
          <w:noProof/>
          <w:lang w:val="en-GB"/>
        </w:rPr>
      </w:pPr>
      <w:r w:rsidRPr="00045AC3">
        <w:rPr>
          <w:noProof/>
          <w:lang w:val="en-GB"/>
        </w:rPr>
        <w:t>where RT</w:t>
      </w:r>
      <w:r w:rsidRPr="00045AC3">
        <w:rPr>
          <w:noProof/>
          <w:vertAlign w:val="subscript"/>
          <w:lang w:val="en-GB"/>
        </w:rPr>
        <w:t>°K</w:t>
      </w:r>
      <w:r w:rsidRPr="00045AC3">
        <w:rPr>
          <w:noProof/>
          <w:lang w:val="en-GB"/>
        </w:rPr>
        <w:t xml:space="preserve"> is the products of the gas constant (83.145) and</w:t>
      </w:r>
      <w:r w:rsidR="0078647C" w:rsidRPr="00045AC3">
        <w:rPr>
          <w:noProof/>
          <w:lang w:val="en-GB"/>
        </w:rPr>
        <w:t xml:space="preserve"> the K</w:t>
      </w:r>
      <w:r w:rsidRPr="00045AC3">
        <w:rPr>
          <w:noProof/>
          <w:lang w:val="en-GB"/>
        </w:rPr>
        <w:t>elvin temperature, while P is pressure in bars. Then, the IAP</w:t>
      </w:r>
      <w:r w:rsidRPr="00045AC3">
        <w:rPr>
          <w:noProof/>
          <w:vertAlign w:val="subscript"/>
          <w:lang w:val="en-GB"/>
        </w:rPr>
        <w:t>Cal.</w:t>
      </w:r>
      <w:r w:rsidRPr="00045AC3">
        <w:rPr>
          <w:noProof/>
          <w:lang w:val="en-GB"/>
        </w:rPr>
        <w:t xml:space="preserve"> is the product of the T</w:t>
      </w:r>
      <w:r w:rsidR="00605E8B" w:rsidRPr="00045AC3">
        <w:rPr>
          <w:noProof/>
          <w:lang w:val="en-GB"/>
        </w:rPr>
        <w:t>-</w:t>
      </w:r>
      <w:r w:rsidRPr="00045AC3">
        <w:rPr>
          <w:noProof/>
          <w:lang w:val="en-GB"/>
        </w:rPr>
        <w:t xml:space="preserve"> and S</w:t>
      </w:r>
      <w:r w:rsidR="00605E8B" w:rsidRPr="00045AC3">
        <w:rPr>
          <w:noProof/>
          <w:lang w:val="en-GB"/>
        </w:rPr>
        <w:t>-</w:t>
      </w:r>
      <w:r w:rsidRPr="00045AC3">
        <w:rPr>
          <w:noProof/>
          <w:lang w:val="en-GB"/>
        </w:rPr>
        <w:t xml:space="preserve">corrected </w:t>
      </w:r>
      <w:r w:rsidR="0078647C" w:rsidRPr="00045AC3">
        <w:rPr>
          <w:noProof/>
          <w:lang w:val="en-GB"/>
        </w:rPr>
        <w:t xml:space="preserve">values and the </w:t>
      </w:r>
      <w:r w:rsidR="00D020ED" w:rsidRPr="00045AC3">
        <w:rPr>
          <w:noProof/>
          <w:lang w:val="en-GB"/>
        </w:rPr>
        <w:t>exponential</w:t>
      </w:r>
      <w:r w:rsidR="0078647C" w:rsidRPr="00045AC3">
        <w:rPr>
          <w:noProof/>
          <w:lang w:val="en-GB"/>
        </w:rPr>
        <w:t xml:space="preserve"> of Eq. 12</w:t>
      </w:r>
      <w:r w:rsidRPr="00045AC3">
        <w:rPr>
          <w:noProof/>
          <w:lang w:val="en-GB"/>
        </w:rPr>
        <w:t>:</w:t>
      </w:r>
    </w:p>
    <w:p w:rsidR="009222F8" w:rsidRPr="00045AC3" w:rsidRDefault="009222F8" w:rsidP="009222F8">
      <w:pPr>
        <w:spacing w:line="480" w:lineRule="auto"/>
        <w:jc w:val="both"/>
        <w:rPr>
          <w:noProof/>
          <w:lang w:val="it-IT"/>
        </w:rPr>
      </w:pPr>
      <w:r w:rsidRPr="00045AC3">
        <w:rPr>
          <w:noProof/>
          <w:lang w:val="en-GB"/>
        </w:rPr>
        <w:t>IAP</w:t>
      </w:r>
      <w:r w:rsidRPr="00045AC3">
        <w:rPr>
          <w:noProof/>
          <w:vertAlign w:val="subscript"/>
          <w:lang w:val="en-GB"/>
        </w:rPr>
        <w:t>Cal.</w:t>
      </w:r>
      <w:r w:rsidRPr="00045AC3">
        <w:rPr>
          <w:noProof/>
          <w:lang w:val="en-GB"/>
        </w:rPr>
        <w:t xml:space="preserve"> (T, S, P) = IAP</w:t>
      </w:r>
      <w:r w:rsidRPr="00045AC3">
        <w:rPr>
          <w:i/>
          <w:noProof/>
          <w:vertAlign w:val="subscript"/>
          <w:lang w:val="en-GB"/>
        </w:rPr>
        <w:t>Cal.</w:t>
      </w:r>
      <w:r w:rsidRPr="00045AC3">
        <w:rPr>
          <w:noProof/>
          <w:vertAlign w:val="subscript"/>
          <w:lang w:val="en-GB"/>
        </w:rPr>
        <w:t xml:space="preserve"> </w:t>
      </w:r>
      <w:r w:rsidR="005808C8" w:rsidRPr="00045AC3">
        <w:rPr>
          <w:noProof/>
          <w:lang w:val="it-IT"/>
        </w:rPr>
        <w:t xml:space="preserve">(T, S) </w:t>
      </w:r>
      <w:r w:rsidRPr="00045AC3">
        <w:rPr>
          <w:noProof/>
          <w:lang w:val="it-IT"/>
        </w:rPr>
        <w:t xml:space="preserve">e </w:t>
      </w:r>
      <w:r w:rsidRPr="00045AC3">
        <w:rPr>
          <w:noProof/>
          <w:vertAlign w:val="superscript"/>
          <w:lang w:val="it-IT"/>
        </w:rPr>
        <w:t>LnK</w:t>
      </w:r>
      <w:r w:rsidRPr="00045AC3">
        <w:rPr>
          <w:i/>
          <w:noProof/>
          <w:vertAlign w:val="superscript"/>
          <w:lang w:val="it-IT"/>
        </w:rPr>
        <w:t>Cal.</w:t>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t xml:space="preserve">      (Eq. 13</w:t>
      </w:r>
      <w:r w:rsidRPr="00045AC3">
        <w:rPr>
          <w:noProof/>
          <w:lang w:val="it-IT"/>
        </w:rPr>
        <w:t>)</w:t>
      </w:r>
    </w:p>
    <w:p w:rsidR="009222F8" w:rsidRPr="00045AC3" w:rsidRDefault="009222F8" w:rsidP="009222F8">
      <w:pPr>
        <w:spacing w:line="480" w:lineRule="auto"/>
        <w:jc w:val="both"/>
        <w:rPr>
          <w:noProof/>
          <w:lang w:val="it-IT"/>
        </w:rPr>
      </w:pPr>
      <w:r w:rsidRPr="00045AC3">
        <w:rPr>
          <w:noProof/>
          <w:lang w:val="it-IT"/>
        </w:rPr>
        <w:t xml:space="preserve">Aragonite: </w:t>
      </w:r>
    </w:p>
    <w:p w:rsidR="009222F8" w:rsidRPr="00045AC3" w:rsidRDefault="009222F8" w:rsidP="009222F8">
      <w:pPr>
        <w:spacing w:line="480" w:lineRule="auto"/>
        <w:jc w:val="both"/>
        <w:rPr>
          <w:noProof/>
          <w:lang w:val="it-IT"/>
        </w:rPr>
      </w:pPr>
      <w:r w:rsidRPr="00045AC3">
        <w:rPr>
          <w:i/>
          <w:iCs/>
          <w:noProof/>
          <w:lang w:val="it-IT"/>
        </w:rPr>
        <w:t>delta</w:t>
      </w:r>
      <w:r w:rsidRPr="00045AC3">
        <w:rPr>
          <w:noProof/>
          <w:lang w:val="it-IT"/>
        </w:rPr>
        <w:t>VK</w:t>
      </w:r>
      <w:r w:rsidRPr="00045AC3">
        <w:rPr>
          <w:i/>
          <w:noProof/>
          <w:vertAlign w:val="subscript"/>
          <w:lang w:val="it-IT"/>
        </w:rPr>
        <w:t>Arag.</w:t>
      </w:r>
      <w:r w:rsidRPr="00045AC3">
        <w:rPr>
          <w:noProof/>
          <w:vertAlign w:val="subscript"/>
          <w:lang w:val="it-IT"/>
        </w:rPr>
        <w:t xml:space="preserve"> </w:t>
      </w:r>
      <w:r w:rsidRPr="00045AC3">
        <w:rPr>
          <w:noProof/>
          <w:lang w:val="it-IT"/>
        </w:rPr>
        <w:t xml:space="preserve">= </w:t>
      </w:r>
      <w:r w:rsidRPr="00045AC3">
        <w:rPr>
          <w:i/>
          <w:iCs/>
          <w:noProof/>
          <w:lang w:val="it-IT"/>
        </w:rPr>
        <w:t>delta</w:t>
      </w:r>
      <w:r w:rsidRPr="00045AC3">
        <w:rPr>
          <w:noProof/>
          <w:lang w:val="it-IT"/>
        </w:rPr>
        <w:t>VK</w:t>
      </w:r>
      <w:r w:rsidRPr="00045AC3">
        <w:rPr>
          <w:i/>
          <w:noProof/>
          <w:vertAlign w:val="subscript"/>
          <w:lang w:val="it-IT"/>
        </w:rPr>
        <w:t>Cal.</w:t>
      </w:r>
      <w:r w:rsidRPr="00045AC3">
        <w:rPr>
          <w:noProof/>
          <w:vertAlign w:val="subscript"/>
          <w:lang w:val="it-IT"/>
        </w:rPr>
        <w:t xml:space="preserve"> </w:t>
      </w:r>
      <w:r w:rsidRPr="00045AC3">
        <w:rPr>
          <w:noProof/>
          <w:lang w:val="it-IT"/>
        </w:rPr>
        <w:t xml:space="preserve"> + 2.80</w:t>
      </w:r>
      <w:r w:rsidRPr="00045AC3">
        <w:rPr>
          <w:noProof/>
          <w:vertAlign w:val="subscript"/>
          <w:lang w:val="it-IT"/>
        </w:rPr>
        <w:tab/>
      </w:r>
      <w:r w:rsidRPr="00045AC3">
        <w:rPr>
          <w:noProof/>
          <w:vertAlign w:val="subscript"/>
          <w:lang w:val="it-IT"/>
        </w:rPr>
        <w:tab/>
      </w:r>
      <w:r w:rsidRPr="00045AC3">
        <w:rPr>
          <w:noProof/>
          <w:vertAlign w:val="subscript"/>
          <w:lang w:val="it-IT"/>
        </w:rPr>
        <w:tab/>
      </w:r>
      <w:r w:rsidRPr="00045AC3">
        <w:rPr>
          <w:noProof/>
          <w:vertAlign w:val="subscript"/>
          <w:lang w:val="it-IT"/>
        </w:rPr>
        <w:tab/>
      </w:r>
      <w:r w:rsidRPr="00045AC3">
        <w:rPr>
          <w:noProof/>
          <w:vertAlign w:val="subscript"/>
          <w:lang w:val="it-IT"/>
        </w:rPr>
        <w:tab/>
      </w:r>
      <w:r w:rsidRPr="00045AC3">
        <w:rPr>
          <w:noProof/>
          <w:vertAlign w:val="subscript"/>
          <w:lang w:val="it-IT"/>
        </w:rPr>
        <w:tab/>
      </w:r>
      <w:r w:rsidRPr="00045AC3">
        <w:rPr>
          <w:noProof/>
          <w:vertAlign w:val="subscript"/>
          <w:lang w:val="it-IT"/>
        </w:rPr>
        <w:tab/>
      </w:r>
      <w:r w:rsidRPr="00045AC3">
        <w:rPr>
          <w:noProof/>
          <w:vertAlign w:val="subscript"/>
          <w:lang w:val="it-IT"/>
        </w:rPr>
        <w:tab/>
      </w:r>
      <w:r w:rsidR="0078647C" w:rsidRPr="00045AC3">
        <w:rPr>
          <w:noProof/>
          <w:lang w:val="it-IT"/>
        </w:rPr>
        <w:t xml:space="preserve">      (Eq. 14</w:t>
      </w:r>
      <w:r w:rsidRPr="00045AC3">
        <w:rPr>
          <w:noProof/>
          <w:lang w:val="it-IT"/>
        </w:rPr>
        <w:t>)</w:t>
      </w:r>
    </w:p>
    <w:p w:rsidR="009222F8" w:rsidRPr="00045AC3" w:rsidRDefault="009222F8" w:rsidP="009222F8">
      <w:pPr>
        <w:spacing w:line="480" w:lineRule="auto"/>
        <w:jc w:val="both"/>
        <w:rPr>
          <w:noProof/>
          <w:lang w:val="it-IT"/>
        </w:rPr>
      </w:pPr>
      <w:r w:rsidRPr="00045AC3">
        <w:rPr>
          <w:i/>
          <w:iCs/>
          <w:noProof/>
          <w:lang w:val="it-IT"/>
        </w:rPr>
        <w:t>kappa</w:t>
      </w:r>
      <w:r w:rsidRPr="00045AC3">
        <w:rPr>
          <w:noProof/>
          <w:lang w:val="it-IT"/>
        </w:rPr>
        <w:t>K</w:t>
      </w:r>
      <w:r w:rsidRPr="00045AC3">
        <w:rPr>
          <w:i/>
          <w:noProof/>
          <w:vertAlign w:val="subscript"/>
          <w:lang w:val="it-IT"/>
        </w:rPr>
        <w:t>Arag.</w:t>
      </w:r>
      <w:r w:rsidRPr="00045AC3">
        <w:rPr>
          <w:noProof/>
          <w:lang w:val="it-IT"/>
        </w:rPr>
        <w:t xml:space="preserve"> = -</w:t>
      </w:r>
      <w:r w:rsidRPr="00045AC3">
        <w:rPr>
          <w:i/>
          <w:iCs/>
          <w:noProof/>
          <w:lang w:val="it-IT"/>
        </w:rPr>
        <w:t>kappa</w:t>
      </w:r>
      <w:r w:rsidRPr="00045AC3">
        <w:rPr>
          <w:noProof/>
          <w:lang w:val="it-IT"/>
        </w:rPr>
        <w:t>K</w:t>
      </w:r>
      <w:r w:rsidRPr="00045AC3">
        <w:rPr>
          <w:i/>
          <w:noProof/>
          <w:vertAlign w:val="subscript"/>
          <w:lang w:val="it-IT"/>
        </w:rPr>
        <w:t>Cal.</w:t>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t xml:space="preserve">      (Eq. 15</w:t>
      </w:r>
      <w:r w:rsidRPr="00045AC3">
        <w:rPr>
          <w:noProof/>
          <w:lang w:val="it-IT"/>
        </w:rPr>
        <w:t>)</w:t>
      </w:r>
    </w:p>
    <w:p w:rsidR="009222F8" w:rsidRPr="00045AC3" w:rsidRDefault="009222F8" w:rsidP="009222F8">
      <w:pPr>
        <w:spacing w:line="480" w:lineRule="auto"/>
        <w:jc w:val="both"/>
        <w:rPr>
          <w:noProof/>
          <w:lang w:val="it-IT"/>
        </w:rPr>
      </w:pPr>
      <w:r w:rsidRPr="00045AC3">
        <w:rPr>
          <w:noProof/>
          <w:lang w:val="it-IT"/>
        </w:rPr>
        <w:t>LnK</w:t>
      </w:r>
      <w:r w:rsidRPr="00045AC3">
        <w:rPr>
          <w:i/>
          <w:noProof/>
          <w:vertAlign w:val="subscript"/>
          <w:lang w:val="it-IT"/>
        </w:rPr>
        <w:t>Arag.</w:t>
      </w:r>
      <w:r w:rsidRPr="00045AC3">
        <w:rPr>
          <w:noProof/>
          <w:vertAlign w:val="subscript"/>
          <w:lang w:val="it-IT"/>
        </w:rPr>
        <w:t xml:space="preserve"> </w:t>
      </w:r>
      <w:r w:rsidRPr="00045AC3">
        <w:rPr>
          <w:noProof/>
          <w:lang w:val="it-IT"/>
        </w:rPr>
        <w:t xml:space="preserve">= (- </w:t>
      </w:r>
      <w:r w:rsidRPr="00045AC3">
        <w:rPr>
          <w:i/>
          <w:iCs/>
          <w:noProof/>
          <w:lang w:val="it-IT"/>
        </w:rPr>
        <w:t>delta</w:t>
      </w:r>
      <w:r w:rsidRPr="00045AC3">
        <w:rPr>
          <w:noProof/>
          <w:lang w:val="it-IT"/>
        </w:rPr>
        <w:t>VK</w:t>
      </w:r>
      <w:r w:rsidRPr="00045AC3">
        <w:rPr>
          <w:i/>
          <w:noProof/>
          <w:vertAlign w:val="subscript"/>
          <w:lang w:val="it-IT"/>
        </w:rPr>
        <w:t>Arag.</w:t>
      </w:r>
      <w:r w:rsidRPr="00045AC3">
        <w:rPr>
          <w:noProof/>
          <w:lang w:val="it-IT"/>
        </w:rPr>
        <w:t xml:space="preserve"> </w:t>
      </w:r>
      <w:r w:rsidR="005808C8" w:rsidRPr="00045AC3">
        <w:rPr>
          <w:noProof/>
          <w:lang w:val="it-IT"/>
        </w:rPr>
        <w:t xml:space="preserve">+ 0.5 </w:t>
      </w:r>
      <w:r w:rsidRPr="00045AC3">
        <w:rPr>
          <w:i/>
          <w:iCs/>
          <w:noProof/>
          <w:lang w:val="it-IT"/>
        </w:rPr>
        <w:t>kappa</w:t>
      </w:r>
      <w:r w:rsidRPr="00045AC3">
        <w:rPr>
          <w:noProof/>
          <w:lang w:val="it-IT"/>
        </w:rPr>
        <w:t>K</w:t>
      </w:r>
      <w:r w:rsidRPr="00045AC3">
        <w:rPr>
          <w:i/>
          <w:noProof/>
          <w:vertAlign w:val="subscript"/>
          <w:lang w:val="it-IT"/>
        </w:rPr>
        <w:t>Arag.</w:t>
      </w:r>
      <w:r w:rsidR="005808C8" w:rsidRPr="00045AC3">
        <w:rPr>
          <w:noProof/>
          <w:lang w:val="it-IT"/>
        </w:rPr>
        <w:t xml:space="preserve"> P) </w:t>
      </w:r>
      <w:r w:rsidRPr="00045AC3">
        <w:rPr>
          <w:noProof/>
          <w:lang w:val="it-IT"/>
        </w:rPr>
        <w:t>P / RT</w:t>
      </w:r>
      <w:r w:rsidRPr="00045AC3">
        <w:rPr>
          <w:noProof/>
          <w:vertAlign w:val="subscript"/>
          <w:lang w:val="it-IT"/>
        </w:rPr>
        <w:t>°K</w:t>
      </w:r>
      <w:r w:rsidR="0078647C" w:rsidRPr="00045AC3">
        <w:rPr>
          <w:noProof/>
          <w:lang w:val="it-IT"/>
        </w:rPr>
        <w:t xml:space="preserve"> </w:t>
      </w:r>
      <w:r w:rsidR="0078647C" w:rsidRPr="00045AC3">
        <w:rPr>
          <w:noProof/>
          <w:lang w:val="it-IT"/>
        </w:rPr>
        <w:tab/>
      </w:r>
      <w:r w:rsidR="0078647C" w:rsidRPr="00045AC3">
        <w:rPr>
          <w:noProof/>
          <w:lang w:val="it-IT"/>
        </w:rPr>
        <w:tab/>
      </w:r>
      <w:r w:rsidR="0078647C" w:rsidRPr="00045AC3">
        <w:rPr>
          <w:noProof/>
          <w:lang w:val="it-IT"/>
        </w:rPr>
        <w:tab/>
      </w:r>
      <w:r w:rsidR="0078647C" w:rsidRPr="00045AC3">
        <w:rPr>
          <w:noProof/>
          <w:lang w:val="it-IT"/>
        </w:rPr>
        <w:tab/>
        <w:t xml:space="preserve">     </w:t>
      </w:r>
      <w:r w:rsidR="005808C8" w:rsidRPr="00045AC3">
        <w:rPr>
          <w:noProof/>
          <w:lang w:val="it-IT"/>
        </w:rPr>
        <w:tab/>
        <w:t xml:space="preserve">     </w:t>
      </w:r>
      <w:r w:rsidR="0078647C" w:rsidRPr="00045AC3">
        <w:rPr>
          <w:noProof/>
          <w:lang w:val="it-IT"/>
        </w:rPr>
        <w:t xml:space="preserve"> (Eq. 16</w:t>
      </w:r>
      <w:r w:rsidRPr="00045AC3">
        <w:rPr>
          <w:noProof/>
          <w:lang w:val="it-IT"/>
        </w:rPr>
        <w:t>)</w:t>
      </w:r>
    </w:p>
    <w:p w:rsidR="009222F8" w:rsidRPr="00045AC3" w:rsidRDefault="009222F8" w:rsidP="009222F8">
      <w:pPr>
        <w:spacing w:line="480" w:lineRule="auto"/>
        <w:jc w:val="both"/>
        <w:rPr>
          <w:noProof/>
          <w:lang w:val="en-GB"/>
        </w:rPr>
      </w:pPr>
      <w:r w:rsidRPr="00045AC3">
        <w:rPr>
          <w:noProof/>
          <w:lang w:val="it-IT"/>
        </w:rPr>
        <w:t>where RT</w:t>
      </w:r>
      <w:r w:rsidRPr="00045AC3">
        <w:rPr>
          <w:noProof/>
          <w:vertAlign w:val="subscript"/>
          <w:lang w:val="it-IT"/>
        </w:rPr>
        <w:t>°K</w:t>
      </w:r>
      <w:r w:rsidRPr="00045AC3">
        <w:rPr>
          <w:noProof/>
          <w:lang w:val="it-IT"/>
        </w:rPr>
        <w:t xml:space="preserve"> is t</w:t>
      </w:r>
      <w:r w:rsidRPr="00045AC3">
        <w:rPr>
          <w:noProof/>
          <w:lang w:val="en-GB"/>
        </w:rPr>
        <w:t>he product of the gas constant (R = 8.314 m</w:t>
      </w:r>
      <w:r w:rsidRPr="00045AC3">
        <w:rPr>
          <w:noProof/>
          <w:vertAlign w:val="superscript"/>
          <w:lang w:val="en-GB"/>
        </w:rPr>
        <w:t>3</w:t>
      </w:r>
      <w:r w:rsidRPr="00045AC3">
        <w:rPr>
          <w:noProof/>
          <w:lang w:val="en-GB"/>
        </w:rPr>
        <w:t xml:space="preserve"> Pa / K mol) and the Kelvin temperature T</w:t>
      </w:r>
      <w:r w:rsidRPr="00045AC3">
        <w:rPr>
          <w:noProof/>
          <w:vertAlign w:val="subscript"/>
          <w:lang w:val="en-GB"/>
        </w:rPr>
        <w:t>ºK</w:t>
      </w:r>
      <w:r w:rsidR="00D020ED" w:rsidRPr="00045AC3">
        <w:rPr>
          <w:noProof/>
          <w:lang w:val="en-GB"/>
        </w:rPr>
        <w:t xml:space="preserve">), </w:t>
      </w:r>
      <w:r w:rsidR="00605E8B" w:rsidRPr="00045AC3">
        <w:rPr>
          <w:noProof/>
          <w:lang w:val="en-GB"/>
        </w:rPr>
        <w:t xml:space="preserve">and  </w:t>
      </w:r>
      <w:r w:rsidR="00D020ED" w:rsidRPr="00045AC3">
        <w:rPr>
          <w:noProof/>
          <w:lang w:val="en-GB"/>
        </w:rPr>
        <w:t xml:space="preserve">P is </w:t>
      </w:r>
      <w:r w:rsidR="00605E8B" w:rsidRPr="00045AC3">
        <w:rPr>
          <w:noProof/>
          <w:lang w:val="en-GB"/>
        </w:rPr>
        <w:t xml:space="preserve">the </w:t>
      </w:r>
      <w:r w:rsidR="00D020ED" w:rsidRPr="00045AC3">
        <w:rPr>
          <w:noProof/>
          <w:lang w:val="en-GB"/>
        </w:rPr>
        <w:t>pressure in bar</w:t>
      </w:r>
      <w:r w:rsidRPr="00045AC3">
        <w:rPr>
          <w:noProof/>
          <w:lang w:val="en-GB"/>
        </w:rPr>
        <w:t>. The IAP</w:t>
      </w:r>
      <w:r w:rsidRPr="00045AC3">
        <w:rPr>
          <w:noProof/>
          <w:vertAlign w:val="subscript"/>
          <w:lang w:val="en-GB"/>
        </w:rPr>
        <w:t>Arag.</w:t>
      </w:r>
      <w:r w:rsidRPr="00045AC3">
        <w:rPr>
          <w:noProof/>
          <w:lang w:val="en-GB"/>
        </w:rPr>
        <w:t xml:space="preserve"> is the product of the T</w:t>
      </w:r>
      <w:r w:rsidR="00605E8B" w:rsidRPr="00045AC3">
        <w:rPr>
          <w:noProof/>
          <w:lang w:val="en-GB"/>
        </w:rPr>
        <w:t>-</w:t>
      </w:r>
      <w:r w:rsidRPr="00045AC3">
        <w:rPr>
          <w:noProof/>
          <w:lang w:val="en-GB"/>
        </w:rPr>
        <w:t xml:space="preserve"> and S</w:t>
      </w:r>
      <w:r w:rsidR="00605E8B" w:rsidRPr="00045AC3">
        <w:rPr>
          <w:noProof/>
          <w:lang w:val="en-GB"/>
        </w:rPr>
        <w:t>-</w:t>
      </w:r>
      <w:r w:rsidRPr="00045AC3">
        <w:rPr>
          <w:noProof/>
          <w:lang w:val="en-GB"/>
        </w:rPr>
        <w:t xml:space="preserve">corrected IAP values and the </w:t>
      </w:r>
      <w:r w:rsidR="00D020ED" w:rsidRPr="00045AC3">
        <w:rPr>
          <w:noProof/>
          <w:lang w:val="en-GB"/>
        </w:rPr>
        <w:t>exponential</w:t>
      </w:r>
      <w:r w:rsidRPr="00045AC3">
        <w:rPr>
          <w:noProof/>
          <w:lang w:val="en-GB"/>
        </w:rPr>
        <w:t xml:space="preserve"> of Eq. 1</w:t>
      </w:r>
      <w:r w:rsidR="0078647C" w:rsidRPr="00045AC3">
        <w:rPr>
          <w:noProof/>
          <w:lang w:val="en-GB"/>
        </w:rPr>
        <w:t>6</w:t>
      </w:r>
      <w:r w:rsidRPr="00045AC3">
        <w:rPr>
          <w:noProof/>
          <w:lang w:val="en-GB"/>
        </w:rPr>
        <w:t>:</w:t>
      </w:r>
    </w:p>
    <w:p w:rsidR="009222F8" w:rsidRPr="00045AC3" w:rsidRDefault="009222F8" w:rsidP="009222F8">
      <w:pPr>
        <w:spacing w:line="480" w:lineRule="auto"/>
        <w:jc w:val="both"/>
        <w:rPr>
          <w:noProof/>
          <w:lang w:val="en-US"/>
        </w:rPr>
      </w:pPr>
      <w:r w:rsidRPr="00045AC3">
        <w:rPr>
          <w:noProof/>
        </w:rPr>
        <w:t>IAP</w:t>
      </w:r>
      <w:r w:rsidRPr="00045AC3">
        <w:rPr>
          <w:i/>
          <w:noProof/>
          <w:vertAlign w:val="subscript"/>
        </w:rPr>
        <w:t>Arag.</w:t>
      </w:r>
      <w:r w:rsidRPr="00045AC3">
        <w:rPr>
          <w:noProof/>
        </w:rPr>
        <w:t xml:space="preserve"> (T, S) = IAP</w:t>
      </w:r>
      <w:r w:rsidRPr="00045AC3">
        <w:rPr>
          <w:i/>
          <w:noProof/>
          <w:vertAlign w:val="subscript"/>
        </w:rPr>
        <w:t>Arag.</w:t>
      </w:r>
      <w:r w:rsidR="005808C8" w:rsidRPr="00045AC3">
        <w:rPr>
          <w:i/>
          <w:noProof/>
        </w:rPr>
        <w:t xml:space="preserve"> </w:t>
      </w:r>
      <w:r w:rsidR="005808C8" w:rsidRPr="00045AC3">
        <w:rPr>
          <w:noProof/>
        </w:rPr>
        <w:t xml:space="preserve">(T, S) </w:t>
      </w:r>
      <w:r w:rsidRPr="00045AC3">
        <w:rPr>
          <w:noProof/>
        </w:rPr>
        <w:t xml:space="preserve">e </w:t>
      </w:r>
      <w:r w:rsidRPr="00045AC3">
        <w:rPr>
          <w:noProof/>
          <w:vertAlign w:val="superscript"/>
        </w:rPr>
        <w:t>LnK</w:t>
      </w:r>
      <w:r w:rsidRPr="00045AC3">
        <w:rPr>
          <w:i/>
          <w:noProof/>
          <w:vertAlign w:val="superscript"/>
        </w:rPr>
        <w:t>Arag.</w:t>
      </w:r>
      <w:r w:rsidR="0078647C" w:rsidRPr="00045AC3">
        <w:rPr>
          <w:noProof/>
        </w:rPr>
        <w:tab/>
      </w:r>
      <w:r w:rsidR="0078647C" w:rsidRPr="00045AC3">
        <w:rPr>
          <w:noProof/>
        </w:rPr>
        <w:tab/>
      </w:r>
      <w:r w:rsidR="0078647C" w:rsidRPr="00045AC3">
        <w:rPr>
          <w:noProof/>
        </w:rPr>
        <w:tab/>
      </w:r>
      <w:r w:rsidR="0078647C" w:rsidRPr="00045AC3">
        <w:rPr>
          <w:noProof/>
        </w:rPr>
        <w:tab/>
      </w:r>
      <w:r w:rsidR="0078647C" w:rsidRPr="00045AC3">
        <w:rPr>
          <w:noProof/>
        </w:rPr>
        <w:tab/>
      </w:r>
      <w:r w:rsidR="0078647C" w:rsidRPr="00045AC3">
        <w:rPr>
          <w:noProof/>
        </w:rPr>
        <w:tab/>
      </w:r>
      <w:r w:rsidR="0078647C" w:rsidRPr="00045AC3">
        <w:rPr>
          <w:noProof/>
        </w:rPr>
        <w:tab/>
        <w:t xml:space="preserve">      </w:t>
      </w:r>
      <w:r w:rsidR="0078647C" w:rsidRPr="00045AC3">
        <w:rPr>
          <w:noProof/>
          <w:lang w:val="en-US"/>
        </w:rPr>
        <w:t>(Eq. 17</w:t>
      </w:r>
      <w:r w:rsidRPr="00045AC3">
        <w:rPr>
          <w:noProof/>
          <w:lang w:val="en-US"/>
        </w:rPr>
        <w:t>)</w:t>
      </w:r>
    </w:p>
    <w:p w:rsidR="009222F8" w:rsidRPr="00045AC3" w:rsidRDefault="009222F8" w:rsidP="009222F8">
      <w:pPr>
        <w:tabs>
          <w:tab w:val="right" w:pos="9666"/>
        </w:tabs>
        <w:spacing w:line="480" w:lineRule="auto"/>
        <w:jc w:val="both"/>
        <w:rPr>
          <w:noProof/>
          <w:lang w:val="en-US"/>
        </w:rPr>
      </w:pPr>
    </w:p>
    <w:p w:rsidR="009222F8" w:rsidRPr="00045AC3" w:rsidRDefault="009222F8" w:rsidP="009222F8">
      <w:pPr>
        <w:tabs>
          <w:tab w:val="right" w:pos="9666"/>
        </w:tabs>
        <w:spacing w:line="480" w:lineRule="auto"/>
        <w:jc w:val="both"/>
        <w:rPr>
          <w:noProof/>
          <w:lang w:val="en-GB"/>
        </w:rPr>
      </w:pPr>
      <w:r w:rsidRPr="00045AC3">
        <w:rPr>
          <w:noProof/>
          <w:lang w:val="en-GB"/>
        </w:rPr>
        <w:t>For each mol % MgCO</w:t>
      </w:r>
      <w:r w:rsidRPr="00045AC3">
        <w:rPr>
          <w:noProof/>
          <w:vertAlign w:val="subscript"/>
          <w:lang w:val="en-GB"/>
        </w:rPr>
        <w:t>3</w:t>
      </w:r>
      <w:r w:rsidRPr="00045AC3">
        <w:rPr>
          <w:noProof/>
          <w:lang w:val="en-GB"/>
        </w:rPr>
        <w:t xml:space="preserve">, we used the individual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t>
      </w:r>
      <w:r w:rsidRPr="00045AC3">
        <w:rPr>
          <w:noProof/>
          <w:lang w:val="en-GB"/>
        </w:rPr>
        <w:t>based on the biogenic "clean" and biogenic "minimally prepared" experimental solubility curves (</w:t>
      </w:r>
      <w:r w:rsidR="0078647C" w:rsidRPr="00045AC3">
        <w:rPr>
          <w:noProof/>
          <w:lang w:val="en-GB"/>
        </w:rPr>
        <w:t xml:space="preserve">Suppl. </w:t>
      </w:r>
      <w:r w:rsidR="003B0093" w:rsidRPr="00045AC3">
        <w:rPr>
          <w:noProof/>
          <w:lang w:val="en-GB"/>
        </w:rPr>
        <w:t>Fig. S1</w:t>
      </w:r>
      <w:r w:rsidR="0036048D">
        <w:rPr>
          <w:noProof/>
          <w:lang w:val="en-GB"/>
        </w:rPr>
        <w:t>) [</w:t>
      </w:r>
      <w:r w:rsidR="00A82598">
        <w:rPr>
          <w:noProof/>
          <w:lang w:val="en-GB"/>
        </w:rPr>
        <w:t>Plummer &amp; Mackenzie, 1974;</w:t>
      </w:r>
      <w:r w:rsidR="0078647C" w:rsidRPr="00045AC3">
        <w:rPr>
          <w:noProof/>
          <w:lang w:val="en-GB"/>
        </w:rPr>
        <w:t xml:space="preserve"> </w:t>
      </w:r>
      <w:r w:rsidR="00A82598">
        <w:rPr>
          <w:noProof/>
          <w:lang w:val="en-GB"/>
        </w:rPr>
        <w:t xml:space="preserve">Bischoff </w:t>
      </w:r>
      <w:r w:rsidR="00A82598" w:rsidRPr="00A82598">
        <w:rPr>
          <w:i/>
          <w:noProof/>
          <w:lang w:val="en-GB"/>
        </w:rPr>
        <w:t>et al.,</w:t>
      </w:r>
      <w:r w:rsidR="00A82598">
        <w:rPr>
          <w:noProof/>
          <w:lang w:val="en-GB"/>
        </w:rPr>
        <w:t xml:space="preserve"> 1987</w:t>
      </w:r>
      <w:r w:rsidR="0036048D">
        <w:rPr>
          <w:noProof/>
          <w:lang w:val="en-GB"/>
        </w:rPr>
        <w:t>]</w:t>
      </w:r>
      <w:r w:rsidRPr="00045AC3">
        <w:rPr>
          <w:noProof/>
          <w:lang w:val="en-GB"/>
        </w:rPr>
        <w:t xml:space="preserve">. These two curves differ in the way the experimental materials </w:t>
      </w:r>
      <w:r w:rsidRPr="00045AC3">
        <w:rPr>
          <w:noProof/>
          <w:lang w:val="en-GB"/>
        </w:rPr>
        <w:lastRenderedPageBreak/>
        <w:t xml:space="preserve">dissolved </w:t>
      </w:r>
      <w:r w:rsidR="0078647C" w:rsidRPr="00045AC3">
        <w:rPr>
          <w:noProof/>
          <w:lang w:val="en-GB"/>
        </w:rPr>
        <w:t>are</w:t>
      </w:r>
      <w:r w:rsidRPr="00045AC3">
        <w:rPr>
          <w:noProof/>
          <w:lang w:val="en-GB"/>
        </w:rPr>
        <w:t xml:space="preserve"> prepared. There is not enough information on which curve best represents the solubility of Mg-calcite mineral phases, but several published studies </w:t>
      </w:r>
      <w:r w:rsidR="0078647C" w:rsidRPr="00045AC3">
        <w:rPr>
          <w:noProof/>
          <w:lang w:val="en-GB"/>
        </w:rPr>
        <w:t>support</w:t>
      </w:r>
      <w:r w:rsidRPr="00045AC3">
        <w:rPr>
          <w:noProof/>
          <w:lang w:val="en-GB"/>
        </w:rPr>
        <w:t xml:space="preserve"> the use of the “minimally</w:t>
      </w:r>
      <w:r w:rsidR="0036048D">
        <w:rPr>
          <w:noProof/>
          <w:lang w:val="en-GB"/>
        </w:rPr>
        <w:t xml:space="preserve"> prepared” solubility curve [</w:t>
      </w:r>
      <w:r w:rsidR="00A82598">
        <w:rPr>
          <w:noProof/>
          <w:lang w:val="en-GB"/>
        </w:rPr>
        <w:t xml:space="preserve">Tribble </w:t>
      </w:r>
      <w:r w:rsidR="00A82598" w:rsidRPr="00A82598">
        <w:rPr>
          <w:i/>
          <w:noProof/>
          <w:lang w:val="en-GB"/>
        </w:rPr>
        <w:t>et al.,</w:t>
      </w:r>
      <w:r w:rsidR="00A82598">
        <w:rPr>
          <w:noProof/>
          <w:lang w:val="en-GB"/>
        </w:rPr>
        <w:t xml:space="preserve"> 1995;</w:t>
      </w:r>
      <w:r w:rsidRPr="00045AC3">
        <w:rPr>
          <w:noProof/>
          <w:lang w:val="en-GB"/>
        </w:rPr>
        <w:t xml:space="preserve"> </w:t>
      </w:r>
      <w:r w:rsidR="00A82598">
        <w:rPr>
          <w:noProof/>
          <w:lang w:val="en-GB"/>
        </w:rPr>
        <w:t xml:space="preserve">Andersson </w:t>
      </w:r>
      <w:r w:rsidR="00A82598" w:rsidRPr="00A82598">
        <w:rPr>
          <w:i/>
          <w:noProof/>
          <w:lang w:val="en-GB"/>
        </w:rPr>
        <w:t>et al.,</w:t>
      </w:r>
      <w:r w:rsidR="00A82598">
        <w:rPr>
          <w:noProof/>
          <w:lang w:val="en-GB"/>
        </w:rPr>
        <w:t xml:space="preserve"> 2007</w:t>
      </w:r>
      <w:r w:rsidR="0036048D">
        <w:rPr>
          <w:noProof/>
          <w:lang w:val="en-GB"/>
        </w:rPr>
        <w:t>]</w:t>
      </w:r>
      <w:r w:rsidRPr="00045AC3">
        <w:rPr>
          <w:noProof/>
          <w:lang w:val="en-GB"/>
        </w:rPr>
        <w:t>. Here, we provide results employing both solubility curves</w:t>
      </w:r>
      <w:r w:rsidR="0078647C" w:rsidRPr="00045AC3">
        <w:rPr>
          <w:noProof/>
          <w:lang w:val="en-GB"/>
        </w:rPr>
        <w:t>, but we focus on the “minimally prepared” results</w:t>
      </w:r>
      <w:r w:rsidRPr="00045AC3">
        <w:rPr>
          <w:noProof/>
          <w:lang w:val="en-GB"/>
        </w:rPr>
        <w:t xml:space="preserve">. The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t>
      </w:r>
      <w:r w:rsidRPr="00045AC3">
        <w:rPr>
          <w:noProof/>
          <w:lang w:val="en-GB"/>
        </w:rPr>
        <w:t>was calculated individually for each mol % MgCO</w:t>
      </w:r>
      <w:r w:rsidRPr="00045AC3">
        <w:rPr>
          <w:noProof/>
          <w:vertAlign w:val="subscript"/>
          <w:lang w:val="en-GB"/>
        </w:rPr>
        <w:t>3</w:t>
      </w:r>
      <w:r w:rsidRPr="00045AC3">
        <w:rPr>
          <w:noProof/>
          <w:lang w:val="en-GB"/>
        </w:rPr>
        <w:t xml:space="preserve"> from the following equations fitted to the "cleaned" and "minimally prepared" curves (</w:t>
      </w:r>
      <w:r w:rsidR="0078647C" w:rsidRPr="00045AC3">
        <w:rPr>
          <w:noProof/>
          <w:lang w:val="en-GB"/>
        </w:rPr>
        <w:t xml:space="preserve">Suppl. </w:t>
      </w:r>
      <w:r w:rsidR="003B0093" w:rsidRPr="00045AC3">
        <w:rPr>
          <w:noProof/>
          <w:lang w:val="en-GB"/>
        </w:rPr>
        <w:t>Fig. S1</w:t>
      </w:r>
      <w:r w:rsidRPr="00045AC3">
        <w:rPr>
          <w:noProof/>
          <w:lang w:val="en-GB"/>
        </w:rPr>
        <w:t>) at T</w:t>
      </w:r>
      <w:r w:rsidRPr="00045AC3">
        <w:rPr>
          <w:noProof/>
          <w:vertAlign w:val="subscript"/>
          <w:lang w:val="en-GB"/>
        </w:rPr>
        <w:t>°C</w:t>
      </w:r>
      <w:r w:rsidRPr="00045AC3">
        <w:rPr>
          <w:noProof/>
          <w:lang w:val="en-GB"/>
        </w:rPr>
        <w:t xml:space="preserve"> = 25 °C and S = 35.00. Since empirical data only exist from 0 to 20 mol % MgCO</w:t>
      </w:r>
      <w:r w:rsidRPr="00045AC3">
        <w:rPr>
          <w:noProof/>
          <w:vertAlign w:val="subscript"/>
          <w:lang w:val="en-GB"/>
        </w:rPr>
        <w:t>3</w:t>
      </w:r>
      <w:r w:rsidRPr="00045AC3">
        <w:rPr>
          <w:noProof/>
          <w:lang w:val="en-GB"/>
        </w:rPr>
        <w:t xml:space="preserve"> for the “cleaned” and </w:t>
      </w:r>
      <w:r w:rsidR="00605E8B" w:rsidRPr="00045AC3">
        <w:rPr>
          <w:noProof/>
          <w:lang w:val="en-GB"/>
        </w:rPr>
        <w:t>"</w:t>
      </w:r>
      <w:r w:rsidRPr="00045AC3">
        <w:rPr>
          <w:noProof/>
          <w:lang w:val="en-GB"/>
        </w:rPr>
        <w:t>minimally prepared” curves, we fitted a curve in this range adjusting the r</w:t>
      </w:r>
      <w:r w:rsidRPr="00045AC3">
        <w:rPr>
          <w:noProof/>
          <w:vertAlign w:val="superscript"/>
          <w:lang w:val="en-GB"/>
        </w:rPr>
        <w:t>2</w:t>
      </w:r>
      <w:r w:rsidRPr="00045AC3">
        <w:rPr>
          <w:noProof/>
          <w:lang w:val="en-GB"/>
        </w:rPr>
        <w:t xml:space="preserve"> to 0.99, and then a separate curve on samples above </w:t>
      </w:r>
      <w:r w:rsidR="00F87BB9" w:rsidRPr="00045AC3">
        <w:rPr>
          <w:noProof/>
          <w:lang w:val="en-GB"/>
        </w:rPr>
        <w:t>mol % MgCO</w:t>
      </w:r>
      <w:r w:rsidR="00F87BB9" w:rsidRPr="00045AC3">
        <w:rPr>
          <w:noProof/>
          <w:vertAlign w:val="subscript"/>
          <w:lang w:val="en-GB"/>
        </w:rPr>
        <w:t>3</w:t>
      </w:r>
      <w:r w:rsidR="00F87BB9" w:rsidRPr="00045AC3">
        <w:rPr>
          <w:noProof/>
          <w:lang w:val="en-GB"/>
        </w:rPr>
        <w:t xml:space="preserve"> with a value of </w:t>
      </w:r>
      <w:r w:rsidRPr="00045AC3">
        <w:rPr>
          <w:noProof/>
          <w:lang w:val="en-GB"/>
        </w:rPr>
        <w:t>20</w:t>
      </w:r>
      <w:r w:rsidR="00F87BB9" w:rsidRPr="00045AC3">
        <w:rPr>
          <w:noProof/>
          <w:lang w:val="en-GB"/>
        </w:rPr>
        <w:t xml:space="preserve"> </w:t>
      </w:r>
      <w:r w:rsidRPr="00045AC3">
        <w:rPr>
          <w:noProof/>
          <w:lang w:val="en-GB"/>
        </w:rPr>
        <w:t>% (</w:t>
      </w:r>
      <w:r w:rsidR="0078647C" w:rsidRPr="00045AC3">
        <w:rPr>
          <w:noProof/>
          <w:lang w:val="en-GB"/>
        </w:rPr>
        <w:t xml:space="preserve">Suppl. </w:t>
      </w:r>
      <w:r w:rsidR="003B0093" w:rsidRPr="00045AC3">
        <w:rPr>
          <w:noProof/>
          <w:lang w:val="en-GB"/>
        </w:rPr>
        <w:t>Fig. S1</w:t>
      </w:r>
      <w:r w:rsidRPr="00045AC3">
        <w:rPr>
          <w:noProof/>
          <w:lang w:val="en-GB"/>
        </w:rPr>
        <w:t xml:space="preserve">). Both equations </w:t>
      </w:r>
      <w:r w:rsidR="0078647C" w:rsidRPr="00045AC3">
        <w:rPr>
          <w:noProof/>
          <w:lang w:val="en-GB"/>
        </w:rPr>
        <w:t>are</w:t>
      </w:r>
      <w:r w:rsidRPr="00045AC3">
        <w:rPr>
          <w:noProof/>
          <w:lang w:val="en-GB"/>
        </w:rPr>
        <w:t xml:space="preserve"> used in our calculations. For these equations we call mol % MgCO</w:t>
      </w:r>
      <w:r w:rsidRPr="00045AC3">
        <w:rPr>
          <w:noProof/>
          <w:vertAlign w:val="subscript"/>
          <w:lang w:val="en-GB"/>
        </w:rPr>
        <w:t>3</w:t>
      </w:r>
      <w:r w:rsidRPr="00045AC3">
        <w:rPr>
          <w:noProof/>
          <w:lang w:val="en-GB"/>
        </w:rPr>
        <w:t xml:space="preserve"> the variable “X” for simplicity:</w:t>
      </w:r>
    </w:p>
    <w:p w:rsidR="009222F8" w:rsidRPr="00045AC3" w:rsidRDefault="009222F8" w:rsidP="009222F8">
      <w:pPr>
        <w:spacing w:line="480" w:lineRule="auto"/>
        <w:jc w:val="both"/>
        <w:rPr>
          <w:noProof/>
          <w:lang w:val="en-US"/>
        </w:rPr>
      </w:pPr>
      <w:r w:rsidRPr="00045AC3">
        <w:rPr>
          <w:noProof/>
          <w:lang w:val="en-US"/>
        </w:rPr>
        <w:t>Biogenic</w:t>
      </w:r>
      <w:r w:rsidR="001D720F" w:rsidRPr="00045AC3">
        <w:rPr>
          <w:noProof/>
          <w:lang w:val="en-US"/>
        </w:rPr>
        <w:t>ally</w:t>
      </w:r>
      <w:r w:rsidRPr="00045AC3">
        <w:rPr>
          <w:noProof/>
          <w:lang w:val="en-US"/>
        </w:rPr>
        <w:t xml:space="preserve"> cleaned</w:t>
      </w:r>
    </w:p>
    <w:p w:rsidR="009222F8" w:rsidRPr="00045AC3" w:rsidRDefault="009222F8" w:rsidP="009222F8">
      <w:pPr>
        <w:spacing w:line="480" w:lineRule="auto"/>
        <w:jc w:val="both"/>
        <w:rPr>
          <w:noProof/>
          <w:lang w:val="en-US"/>
        </w:rPr>
      </w:pPr>
      <w:r w:rsidRPr="00045AC3">
        <w:rPr>
          <w:noProof/>
          <w:lang w:val="en-US"/>
        </w:rPr>
        <w:t>0</w:t>
      </w:r>
      <w:r w:rsidR="001D720F" w:rsidRPr="00045AC3">
        <w:rPr>
          <w:noProof/>
          <w:lang w:val="en-US"/>
        </w:rPr>
        <w:t>–</w:t>
      </w:r>
      <w:r w:rsidRPr="00045AC3">
        <w:rPr>
          <w:noProof/>
          <w:lang w:val="en-US"/>
        </w:rPr>
        <w:t>20mol % MgCO</w:t>
      </w:r>
      <w:r w:rsidRPr="00045AC3">
        <w:rPr>
          <w:noProof/>
          <w:vertAlign w:val="subscript"/>
          <w:lang w:val="en-US"/>
        </w:rPr>
        <w:t>3</w:t>
      </w:r>
      <w:r w:rsidRPr="00045AC3">
        <w:rPr>
          <w:noProof/>
          <w:lang w:val="en-US"/>
        </w:rPr>
        <w:t>:</w:t>
      </w:r>
      <w:r w:rsidRPr="00045AC3">
        <w:rPr>
          <w:noProof/>
          <w:lang w:val="en-US"/>
        </w:rPr>
        <w:tab/>
      </w:r>
    </w:p>
    <w:p w:rsidR="009222F8" w:rsidRPr="00045AC3" w:rsidRDefault="009222F8" w:rsidP="009222F8">
      <w:pPr>
        <w:spacing w:line="480" w:lineRule="auto"/>
        <w:jc w:val="both"/>
        <w:rPr>
          <w:noProof/>
          <w:lang w:val="en-US"/>
        </w:rPr>
      </w:pPr>
      <w:r w:rsidRPr="00045AC3">
        <w:rPr>
          <w:noProof/>
          <w:lang w:val="en-US"/>
        </w:rPr>
        <w:t>-log IAP</w:t>
      </w:r>
      <w:r w:rsidR="00901E4F" w:rsidRPr="00045AC3">
        <w:rPr>
          <w:i/>
          <w:noProof/>
          <w:vertAlign w:val="subscript"/>
          <w:lang w:val="en-US"/>
        </w:rPr>
        <w:t>Mg-x</w:t>
      </w:r>
      <w:r w:rsidR="00901E4F" w:rsidRPr="00045AC3">
        <w:rPr>
          <w:noProof/>
          <w:vertAlign w:val="subscript"/>
          <w:lang w:val="en-US"/>
        </w:rPr>
        <w:t xml:space="preserve"> (</w:t>
      </w:r>
      <w:r w:rsidRPr="00045AC3">
        <w:rPr>
          <w:noProof/>
          <w:vertAlign w:val="subscript"/>
          <w:lang w:val="en-US"/>
        </w:rPr>
        <w:t>cleaned</w:t>
      </w:r>
      <w:r w:rsidR="00901E4F" w:rsidRPr="00045AC3">
        <w:rPr>
          <w:noProof/>
          <w:vertAlign w:val="subscript"/>
          <w:lang w:val="en-US"/>
        </w:rPr>
        <w:t>)</w:t>
      </w:r>
      <w:r w:rsidRPr="00045AC3">
        <w:rPr>
          <w:noProof/>
          <w:lang w:val="en-US"/>
        </w:rPr>
        <w:t xml:space="preserve"> = -8*10</w:t>
      </w:r>
      <w:r w:rsidRPr="00045AC3">
        <w:rPr>
          <w:noProof/>
          <w:vertAlign w:val="superscript"/>
          <w:lang w:val="en-US"/>
        </w:rPr>
        <w:t>-6</w:t>
      </w:r>
      <w:r w:rsidR="005808C8" w:rsidRPr="00045AC3">
        <w:rPr>
          <w:noProof/>
          <w:lang w:val="en-US"/>
        </w:rPr>
        <w:t xml:space="preserve"> </w:t>
      </w:r>
      <w:r w:rsidRPr="00045AC3">
        <w:rPr>
          <w:noProof/>
          <w:lang w:val="en-US"/>
        </w:rPr>
        <w:t>X</w:t>
      </w:r>
      <w:r w:rsidRPr="00045AC3">
        <w:rPr>
          <w:noProof/>
          <w:vertAlign w:val="superscript"/>
          <w:lang w:val="en-US"/>
        </w:rPr>
        <w:t>4</w:t>
      </w:r>
      <w:r w:rsidR="005808C8" w:rsidRPr="00045AC3">
        <w:rPr>
          <w:noProof/>
          <w:lang w:val="en-US"/>
        </w:rPr>
        <w:t xml:space="preserve"> + 0.0004 </w:t>
      </w:r>
      <w:r w:rsidRPr="00045AC3">
        <w:rPr>
          <w:noProof/>
          <w:lang w:val="en-US"/>
        </w:rPr>
        <w:t>X</w:t>
      </w:r>
      <w:r w:rsidRPr="00045AC3">
        <w:rPr>
          <w:noProof/>
          <w:vertAlign w:val="superscript"/>
          <w:lang w:val="en-US"/>
        </w:rPr>
        <w:t>3</w:t>
      </w:r>
      <w:r w:rsidR="005808C8" w:rsidRPr="00045AC3">
        <w:rPr>
          <w:noProof/>
          <w:lang w:val="en-US"/>
        </w:rPr>
        <w:t xml:space="preserve"> - 0.0072 </w:t>
      </w:r>
      <w:r w:rsidRPr="00045AC3">
        <w:rPr>
          <w:noProof/>
          <w:lang w:val="en-US"/>
        </w:rPr>
        <w:t>X</w:t>
      </w:r>
      <w:r w:rsidRPr="00045AC3">
        <w:rPr>
          <w:noProof/>
          <w:vertAlign w:val="superscript"/>
          <w:lang w:val="en-US"/>
        </w:rPr>
        <w:t>2</w:t>
      </w:r>
      <w:r w:rsidRPr="00045AC3">
        <w:rPr>
          <w:noProof/>
          <w:lang w:val="en-US"/>
        </w:rPr>
        <w:t xml:space="preserve"> +</w:t>
      </w:r>
      <w:r w:rsidR="005808C8" w:rsidRPr="00045AC3">
        <w:rPr>
          <w:noProof/>
          <w:lang w:val="en-US"/>
        </w:rPr>
        <w:t xml:space="preserve"> 0.0318 </w:t>
      </w:r>
      <w:r w:rsidR="0078647C" w:rsidRPr="00045AC3">
        <w:rPr>
          <w:noProof/>
          <w:lang w:val="en-US"/>
        </w:rPr>
        <w:t>X + 8.3617</w:t>
      </w:r>
      <w:r w:rsidR="0078647C" w:rsidRPr="00045AC3">
        <w:rPr>
          <w:noProof/>
          <w:lang w:val="en-US"/>
        </w:rPr>
        <w:tab/>
        <w:t xml:space="preserve">    </w:t>
      </w:r>
      <w:r w:rsidR="00901E4F" w:rsidRPr="00045AC3">
        <w:rPr>
          <w:noProof/>
          <w:lang w:val="en-US"/>
        </w:rPr>
        <w:tab/>
        <w:t xml:space="preserve">    </w:t>
      </w:r>
      <w:r w:rsidRPr="00045AC3">
        <w:rPr>
          <w:noProof/>
          <w:lang w:val="en-US"/>
        </w:rPr>
        <w:t>(</w:t>
      </w:r>
      <w:r w:rsidR="0078647C" w:rsidRPr="00045AC3">
        <w:rPr>
          <w:noProof/>
          <w:lang w:val="en-US"/>
        </w:rPr>
        <w:t>Eq. 18</w:t>
      </w:r>
      <w:r w:rsidRPr="00045AC3">
        <w:rPr>
          <w:noProof/>
          <w:lang w:val="en-US"/>
        </w:rPr>
        <w:t>a)</w:t>
      </w:r>
    </w:p>
    <w:p w:rsidR="009222F8" w:rsidRPr="00045AC3" w:rsidRDefault="009222F8" w:rsidP="009222F8">
      <w:pPr>
        <w:spacing w:line="480" w:lineRule="auto"/>
        <w:jc w:val="both"/>
        <w:rPr>
          <w:noProof/>
          <w:lang w:val="en-US"/>
        </w:rPr>
      </w:pPr>
      <w:r w:rsidRPr="00045AC3">
        <w:rPr>
          <w:noProof/>
          <w:lang w:val="en-US"/>
        </w:rPr>
        <w:t>&gt; 20 mol % MgCO</w:t>
      </w:r>
      <w:r w:rsidRPr="00045AC3">
        <w:rPr>
          <w:noProof/>
          <w:vertAlign w:val="subscript"/>
          <w:lang w:val="en-US"/>
        </w:rPr>
        <w:t>3</w:t>
      </w:r>
      <w:r w:rsidRPr="00045AC3">
        <w:rPr>
          <w:noProof/>
          <w:lang w:val="en-US"/>
        </w:rPr>
        <w:t xml:space="preserve">: </w:t>
      </w:r>
    </w:p>
    <w:p w:rsidR="009222F8" w:rsidRPr="00045AC3" w:rsidRDefault="009222F8" w:rsidP="009222F8">
      <w:pPr>
        <w:spacing w:line="480" w:lineRule="auto"/>
        <w:jc w:val="both"/>
        <w:rPr>
          <w:noProof/>
          <w:lang w:val="en-US"/>
        </w:rPr>
      </w:pPr>
      <w:r w:rsidRPr="00045AC3">
        <w:rPr>
          <w:noProof/>
          <w:lang w:val="en-US"/>
        </w:rPr>
        <w:t>-log IAP</w:t>
      </w:r>
      <w:r w:rsidR="00901E4F" w:rsidRPr="00045AC3">
        <w:rPr>
          <w:i/>
          <w:noProof/>
          <w:vertAlign w:val="subscript"/>
          <w:lang w:val="en-US"/>
        </w:rPr>
        <w:t xml:space="preserve"> Mg-x</w:t>
      </w:r>
      <w:r w:rsidR="00901E4F" w:rsidRPr="00045AC3">
        <w:rPr>
          <w:noProof/>
          <w:vertAlign w:val="subscript"/>
          <w:lang w:val="en-US"/>
        </w:rPr>
        <w:t xml:space="preserve"> (cleaned)</w:t>
      </w:r>
      <w:r w:rsidR="005808C8" w:rsidRPr="00045AC3">
        <w:rPr>
          <w:noProof/>
          <w:lang w:val="en-US"/>
        </w:rPr>
        <w:t xml:space="preserve"> = -0.0205 </w:t>
      </w:r>
      <w:r w:rsidR="00901E4F" w:rsidRPr="00045AC3">
        <w:rPr>
          <w:noProof/>
          <w:lang w:val="en-US"/>
        </w:rPr>
        <w:t>X + 8.4978</w:t>
      </w:r>
      <w:r w:rsidR="00901E4F" w:rsidRPr="00045AC3">
        <w:rPr>
          <w:noProof/>
          <w:lang w:val="en-US"/>
        </w:rPr>
        <w:tab/>
      </w:r>
      <w:r w:rsidR="00901E4F" w:rsidRPr="00045AC3">
        <w:rPr>
          <w:noProof/>
          <w:lang w:val="en-US"/>
        </w:rPr>
        <w:tab/>
      </w:r>
      <w:r w:rsidR="00901E4F" w:rsidRPr="00045AC3">
        <w:rPr>
          <w:noProof/>
          <w:lang w:val="en-US"/>
        </w:rPr>
        <w:tab/>
      </w:r>
      <w:r w:rsidR="00901E4F" w:rsidRPr="00045AC3">
        <w:rPr>
          <w:noProof/>
          <w:lang w:val="en-US"/>
        </w:rPr>
        <w:tab/>
      </w:r>
      <w:r w:rsidR="00901E4F" w:rsidRPr="00045AC3">
        <w:rPr>
          <w:noProof/>
          <w:lang w:val="en-US"/>
        </w:rPr>
        <w:tab/>
      </w:r>
      <w:r w:rsidR="00901E4F" w:rsidRPr="00045AC3">
        <w:rPr>
          <w:noProof/>
          <w:lang w:val="en-US"/>
        </w:rPr>
        <w:tab/>
      </w:r>
      <w:r w:rsidR="00901E4F" w:rsidRPr="00045AC3">
        <w:rPr>
          <w:noProof/>
          <w:lang w:val="en-US"/>
        </w:rPr>
        <w:tab/>
        <w:t xml:space="preserve">    </w:t>
      </w:r>
      <w:r w:rsidR="0078647C" w:rsidRPr="00045AC3">
        <w:rPr>
          <w:noProof/>
          <w:lang w:val="en-US"/>
        </w:rPr>
        <w:t>(Eq. 18</w:t>
      </w:r>
      <w:r w:rsidRPr="00045AC3">
        <w:rPr>
          <w:noProof/>
          <w:lang w:val="en-US"/>
        </w:rPr>
        <w:t>b)</w:t>
      </w:r>
    </w:p>
    <w:p w:rsidR="009222F8" w:rsidRPr="00045AC3" w:rsidRDefault="009222F8" w:rsidP="009222F8">
      <w:pPr>
        <w:spacing w:line="480" w:lineRule="auto"/>
        <w:jc w:val="both"/>
        <w:rPr>
          <w:noProof/>
          <w:lang w:val="en-US"/>
        </w:rPr>
      </w:pPr>
      <w:r w:rsidRPr="00045AC3">
        <w:rPr>
          <w:noProof/>
          <w:lang w:val="en-US"/>
        </w:rPr>
        <w:t>Minimally prepared</w:t>
      </w:r>
    </w:p>
    <w:p w:rsidR="009222F8" w:rsidRPr="00045AC3" w:rsidRDefault="009222F8" w:rsidP="009222F8">
      <w:pPr>
        <w:spacing w:line="480" w:lineRule="auto"/>
        <w:jc w:val="both"/>
        <w:rPr>
          <w:noProof/>
          <w:lang w:val="en-US"/>
        </w:rPr>
      </w:pPr>
      <w:r w:rsidRPr="00045AC3">
        <w:rPr>
          <w:noProof/>
          <w:lang w:val="en-US"/>
        </w:rPr>
        <w:t>0</w:t>
      </w:r>
      <w:r w:rsidR="001D720F" w:rsidRPr="00045AC3">
        <w:rPr>
          <w:noProof/>
          <w:lang w:val="en-US"/>
        </w:rPr>
        <w:t>–</w:t>
      </w:r>
      <w:r w:rsidRPr="00045AC3">
        <w:rPr>
          <w:noProof/>
          <w:lang w:val="en-US"/>
        </w:rPr>
        <w:t>20mol % MgCO</w:t>
      </w:r>
      <w:r w:rsidRPr="00045AC3">
        <w:rPr>
          <w:noProof/>
          <w:vertAlign w:val="subscript"/>
          <w:lang w:val="en-US"/>
        </w:rPr>
        <w:t>3</w:t>
      </w:r>
      <w:r w:rsidRPr="00045AC3">
        <w:rPr>
          <w:noProof/>
          <w:lang w:val="en-US"/>
        </w:rPr>
        <w:t>:</w:t>
      </w:r>
    </w:p>
    <w:p w:rsidR="009222F8" w:rsidRPr="00045AC3" w:rsidRDefault="009222F8" w:rsidP="009222F8">
      <w:pPr>
        <w:spacing w:line="480" w:lineRule="auto"/>
        <w:jc w:val="both"/>
        <w:rPr>
          <w:noProof/>
          <w:lang w:val="en-US"/>
        </w:rPr>
      </w:pPr>
      <w:r w:rsidRPr="00045AC3">
        <w:rPr>
          <w:noProof/>
          <w:lang w:val="en-US"/>
        </w:rPr>
        <w:t>-log IAP</w:t>
      </w:r>
      <w:r w:rsidR="00901E4F" w:rsidRPr="00045AC3">
        <w:rPr>
          <w:i/>
          <w:noProof/>
          <w:vertAlign w:val="subscript"/>
          <w:lang w:val="en-US"/>
        </w:rPr>
        <w:t>Mg-x</w:t>
      </w:r>
      <w:r w:rsidR="00901E4F" w:rsidRPr="00045AC3">
        <w:rPr>
          <w:noProof/>
          <w:vertAlign w:val="subscript"/>
          <w:lang w:val="en-US"/>
        </w:rPr>
        <w:t xml:space="preserve"> (min. prep.)</w:t>
      </w:r>
      <w:r w:rsidRPr="00045AC3">
        <w:rPr>
          <w:noProof/>
          <w:lang w:val="en-US"/>
        </w:rPr>
        <w:t xml:space="preserve"> = 2*10</w:t>
      </w:r>
      <w:r w:rsidRPr="00045AC3">
        <w:rPr>
          <w:noProof/>
          <w:vertAlign w:val="superscript"/>
          <w:lang w:val="en-US"/>
        </w:rPr>
        <w:t>-7</w:t>
      </w:r>
      <w:r w:rsidR="005808C8" w:rsidRPr="00045AC3">
        <w:rPr>
          <w:noProof/>
          <w:lang w:val="en-US"/>
        </w:rPr>
        <w:t xml:space="preserve"> </w:t>
      </w:r>
      <w:r w:rsidRPr="00045AC3">
        <w:rPr>
          <w:noProof/>
          <w:lang w:val="en-US"/>
        </w:rPr>
        <w:t>X</w:t>
      </w:r>
      <w:r w:rsidRPr="00045AC3">
        <w:rPr>
          <w:noProof/>
          <w:vertAlign w:val="superscript"/>
          <w:lang w:val="en-US"/>
        </w:rPr>
        <w:t>4</w:t>
      </w:r>
      <w:r w:rsidR="005808C8" w:rsidRPr="00045AC3">
        <w:rPr>
          <w:noProof/>
          <w:lang w:val="en-US"/>
        </w:rPr>
        <w:t xml:space="preserve"> + 0.0003 </w:t>
      </w:r>
      <w:r w:rsidRPr="00045AC3">
        <w:rPr>
          <w:noProof/>
          <w:lang w:val="en-US"/>
        </w:rPr>
        <w:t>X</w:t>
      </w:r>
      <w:r w:rsidRPr="00045AC3">
        <w:rPr>
          <w:noProof/>
          <w:vertAlign w:val="superscript"/>
          <w:lang w:val="en-US"/>
        </w:rPr>
        <w:t>3</w:t>
      </w:r>
      <w:r w:rsidR="005808C8" w:rsidRPr="00045AC3">
        <w:rPr>
          <w:noProof/>
          <w:lang w:val="en-US"/>
        </w:rPr>
        <w:t xml:space="preserve"> - 0.0106 </w:t>
      </w:r>
      <w:r w:rsidRPr="00045AC3">
        <w:rPr>
          <w:noProof/>
          <w:lang w:val="en-US"/>
        </w:rPr>
        <w:t>X</w:t>
      </w:r>
      <w:r w:rsidRPr="00045AC3">
        <w:rPr>
          <w:noProof/>
          <w:vertAlign w:val="superscript"/>
          <w:lang w:val="en-US"/>
        </w:rPr>
        <w:t>2</w:t>
      </w:r>
      <w:r w:rsidRPr="00045AC3">
        <w:rPr>
          <w:noProof/>
          <w:lang w:val="en-US"/>
        </w:rPr>
        <w:t xml:space="preserve"> </w:t>
      </w:r>
      <w:r w:rsidR="005808C8" w:rsidRPr="00045AC3">
        <w:rPr>
          <w:noProof/>
          <w:lang w:val="en-US"/>
        </w:rPr>
        <w:t xml:space="preserve">+ 0.0358 </w:t>
      </w:r>
      <w:r w:rsidR="0078647C" w:rsidRPr="00045AC3">
        <w:rPr>
          <w:noProof/>
          <w:lang w:val="en-US"/>
        </w:rPr>
        <w:t>X + 8.4508</w:t>
      </w:r>
      <w:r w:rsidR="0078647C" w:rsidRPr="00045AC3">
        <w:rPr>
          <w:noProof/>
          <w:lang w:val="en-US"/>
        </w:rPr>
        <w:tab/>
        <w:t xml:space="preserve"> </w:t>
      </w:r>
      <w:r w:rsidR="005808C8" w:rsidRPr="00045AC3">
        <w:rPr>
          <w:noProof/>
          <w:lang w:val="en-US"/>
        </w:rPr>
        <w:tab/>
        <w:t xml:space="preserve"> </w:t>
      </w:r>
      <w:r w:rsidR="0078647C" w:rsidRPr="00045AC3">
        <w:rPr>
          <w:noProof/>
          <w:lang w:val="en-US"/>
        </w:rPr>
        <w:t xml:space="preserve">   </w:t>
      </w:r>
      <w:r w:rsidRPr="00045AC3">
        <w:rPr>
          <w:noProof/>
          <w:lang w:val="en-US"/>
        </w:rPr>
        <w:t>(</w:t>
      </w:r>
      <w:r w:rsidR="0078647C" w:rsidRPr="00045AC3">
        <w:rPr>
          <w:noProof/>
          <w:lang w:val="en-US"/>
        </w:rPr>
        <w:t>Eq. 19</w:t>
      </w:r>
      <w:r w:rsidRPr="00045AC3">
        <w:rPr>
          <w:noProof/>
          <w:lang w:val="en-US"/>
        </w:rPr>
        <w:t>a)</w:t>
      </w:r>
    </w:p>
    <w:p w:rsidR="009222F8" w:rsidRPr="00045AC3" w:rsidRDefault="009222F8" w:rsidP="009222F8">
      <w:pPr>
        <w:spacing w:line="480" w:lineRule="auto"/>
        <w:jc w:val="both"/>
        <w:rPr>
          <w:noProof/>
          <w:lang w:val="en-US"/>
        </w:rPr>
      </w:pPr>
      <w:r w:rsidRPr="00045AC3">
        <w:rPr>
          <w:noProof/>
          <w:lang w:val="en-US"/>
        </w:rPr>
        <w:t>&gt; 20 mol % MgCO</w:t>
      </w:r>
      <w:r w:rsidRPr="00045AC3">
        <w:rPr>
          <w:noProof/>
          <w:vertAlign w:val="subscript"/>
          <w:lang w:val="en-US"/>
        </w:rPr>
        <w:t>3</w:t>
      </w:r>
      <w:r w:rsidRPr="00045AC3">
        <w:rPr>
          <w:noProof/>
          <w:lang w:val="en-US"/>
        </w:rPr>
        <w:t>:</w:t>
      </w:r>
    </w:p>
    <w:p w:rsidR="009222F8" w:rsidRPr="00045AC3" w:rsidRDefault="009222F8" w:rsidP="009222F8">
      <w:pPr>
        <w:spacing w:line="480" w:lineRule="auto"/>
        <w:jc w:val="both"/>
        <w:rPr>
          <w:noProof/>
          <w:lang w:val="en-US"/>
        </w:rPr>
      </w:pPr>
      <w:r w:rsidRPr="00045AC3">
        <w:rPr>
          <w:noProof/>
          <w:lang w:val="en-US"/>
        </w:rPr>
        <w:t>-log IAP</w:t>
      </w:r>
      <w:r w:rsidR="00901E4F" w:rsidRPr="00045AC3">
        <w:rPr>
          <w:i/>
          <w:noProof/>
          <w:vertAlign w:val="subscript"/>
          <w:lang w:val="en-US"/>
        </w:rPr>
        <w:t>Mg-x</w:t>
      </w:r>
      <w:r w:rsidR="00901E4F" w:rsidRPr="00045AC3">
        <w:rPr>
          <w:noProof/>
          <w:vertAlign w:val="subscript"/>
          <w:lang w:val="en-US"/>
        </w:rPr>
        <w:t xml:space="preserve"> (min. prep.)</w:t>
      </w:r>
      <w:r w:rsidRPr="00045AC3">
        <w:rPr>
          <w:noProof/>
          <w:lang w:val="en-US"/>
        </w:rPr>
        <w:t xml:space="preserve"> = -0.</w:t>
      </w:r>
      <w:r w:rsidR="005808C8" w:rsidRPr="00045AC3">
        <w:rPr>
          <w:noProof/>
          <w:lang w:val="en-US"/>
        </w:rPr>
        <w:t xml:space="preserve">0404 </w:t>
      </w:r>
      <w:r w:rsidR="0078647C" w:rsidRPr="00045AC3">
        <w:rPr>
          <w:noProof/>
          <w:lang w:val="en-US"/>
        </w:rPr>
        <w:t>X + 8.1528</w:t>
      </w:r>
      <w:r w:rsidR="0078647C" w:rsidRPr="00045AC3">
        <w:rPr>
          <w:noProof/>
          <w:lang w:val="en-US"/>
        </w:rPr>
        <w:tab/>
      </w:r>
      <w:r w:rsidR="0078647C" w:rsidRPr="00045AC3">
        <w:rPr>
          <w:noProof/>
          <w:lang w:val="en-US"/>
        </w:rPr>
        <w:tab/>
      </w:r>
      <w:r w:rsidR="0078647C" w:rsidRPr="00045AC3">
        <w:rPr>
          <w:noProof/>
          <w:lang w:val="en-US"/>
        </w:rPr>
        <w:tab/>
      </w:r>
      <w:r w:rsidR="0078647C" w:rsidRPr="00045AC3">
        <w:rPr>
          <w:noProof/>
          <w:lang w:val="en-US"/>
        </w:rPr>
        <w:tab/>
      </w:r>
      <w:r w:rsidR="0078647C" w:rsidRPr="00045AC3">
        <w:rPr>
          <w:noProof/>
          <w:lang w:val="en-US"/>
        </w:rPr>
        <w:tab/>
      </w:r>
      <w:r w:rsidR="0078647C" w:rsidRPr="00045AC3">
        <w:rPr>
          <w:noProof/>
          <w:lang w:val="en-US"/>
        </w:rPr>
        <w:tab/>
      </w:r>
      <w:r w:rsidR="0078647C" w:rsidRPr="00045AC3">
        <w:rPr>
          <w:noProof/>
          <w:lang w:val="en-US"/>
        </w:rPr>
        <w:tab/>
        <w:t xml:space="preserve">    </w:t>
      </w:r>
      <w:r w:rsidRPr="00045AC3">
        <w:rPr>
          <w:noProof/>
          <w:lang w:val="en-US"/>
        </w:rPr>
        <w:t>(</w:t>
      </w:r>
      <w:r w:rsidR="0078647C" w:rsidRPr="00045AC3">
        <w:rPr>
          <w:noProof/>
          <w:lang w:val="en-US"/>
        </w:rPr>
        <w:t>Eq. 19</w:t>
      </w:r>
      <w:r w:rsidRPr="00045AC3">
        <w:rPr>
          <w:noProof/>
          <w:lang w:val="en-US"/>
        </w:rPr>
        <w:t>b)</w:t>
      </w:r>
    </w:p>
    <w:p w:rsidR="009222F8" w:rsidRPr="00045AC3" w:rsidRDefault="009222F8" w:rsidP="009222F8">
      <w:pPr>
        <w:spacing w:line="480" w:lineRule="auto"/>
        <w:jc w:val="both"/>
        <w:rPr>
          <w:noProof/>
          <w:lang w:val="en-GB"/>
        </w:rPr>
      </w:pPr>
    </w:p>
    <w:p w:rsidR="009222F8" w:rsidRPr="00045AC3" w:rsidRDefault="009222F8" w:rsidP="009222F8">
      <w:pPr>
        <w:spacing w:line="480" w:lineRule="auto"/>
        <w:jc w:val="both"/>
        <w:rPr>
          <w:noProof/>
          <w:lang w:val="en-GB"/>
        </w:rPr>
      </w:pPr>
      <w:r w:rsidRPr="00045AC3">
        <w:rPr>
          <w:noProof/>
          <w:lang w:val="en-GB"/>
        </w:rPr>
        <w:t>Because the "cleaned" and "minimally prepared" solubility curves were determined at T</w:t>
      </w:r>
      <w:r w:rsidRPr="00045AC3">
        <w:rPr>
          <w:noProof/>
          <w:vertAlign w:val="subscript"/>
          <w:lang w:val="en-GB"/>
        </w:rPr>
        <w:t>°C</w:t>
      </w:r>
      <w:r w:rsidRPr="00045AC3">
        <w:rPr>
          <w:noProof/>
          <w:lang w:val="en-GB"/>
        </w:rPr>
        <w:t xml:space="preserve"> = 25 °C, S = 35.00, and P = 1 atm</w:t>
      </w:r>
      <w:r w:rsidR="001D720F" w:rsidRPr="00045AC3">
        <w:rPr>
          <w:noProof/>
          <w:lang w:val="en-GB"/>
        </w:rPr>
        <w:t>,</w:t>
      </w:r>
      <w:r w:rsidRPr="00045AC3">
        <w:rPr>
          <w:noProof/>
          <w:lang w:val="en-GB"/>
        </w:rPr>
        <w:t xml:space="preserve"> we worked out a T and P correction for the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t>
      </w:r>
      <w:r w:rsidRPr="00045AC3">
        <w:rPr>
          <w:noProof/>
          <w:lang w:val="en-GB"/>
        </w:rPr>
        <w:t>as a function of the mol % MgCO</w:t>
      </w:r>
      <w:r w:rsidRPr="00045AC3">
        <w:rPr>
          <w:noProof/>
          <w:vertAlign w:val="subscript"/>
          <w:lang w:val="en-GB"/>
        </w:rPr>
        <w:t>3</w:t>
      </w:r>
      <w:r w:rsidRPr="00045AC3">
        <w:rPr>
          <w:noProof/>
          <w:lang w:val="en-GB"/>
        </w:rPr>
        <w:t xml:space="preserve"> (the salinity effect is minor as previously discussed). First, we corrected the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t>
      </w:r>
      <w:r w:rsidRPr="00045AC3">
        <w:rPr>
          <w:noProof/>
          <w:lang w:val="en-GB"/>
        </w:rPr>
        <w:t>for the corresponding mol % MgCO</w:t>
      </w:r>
      <w:r w:rsidRPr="00045AC3">
        <w:rPr>
          <w:noProof/>
          <w:vertAlign w:val="subscript"/>
          <w:lang w:val="en-GB"/>
        </w:rPr>
        <w:t>3</w:t>
      </w:r>
      <w:r w:rsidR="0078647C" w:rsidRPr="00045AC3">
        <w:rPr>
          <w:noProof/>
          <w:lang w:val="en-GB"/>
        </w:rPr>
        <w:t xml:space="preserve"> (using Eqs. 18 and 19</w:t>
      </w:r>
      <w:r w:rsidRPr="00045AC3">
        <w:rPr>
          <w:noProof/>
          <w:lang w:val="en-GB"/>
        </w:rPr>
        <w:t xml:space="preserve">) assuming a similar effect on the solubility by </w:t>
      </w:r>
      <w:r w:rsidRPr="00045AC3">
        <w:rPr>
          <w:noProof/>
          <w:lang w:val="en-GB"/>
        </w:rPr>
        <w:lastRenderedPageBreak/>
        <w:t>T and P as for calcite. Then, we fitted a curve to the field T data obtained from the NEAR 3D analysis (</w:t>
      </w:r>
      <w:r w:rsidR="0078647C" w:rsidRPr="00045AC3">
        <w:rPr>
          <w:noProof/>
          <w:lang w:val="en-GB"/>
        </w:rPr>
        <w:t xml:space="preserve">Suppl. </w:t>
      </w:r>
      <w:r w:rsidRPr="00045AC3">
        <w:rPr>
          <w:noProof/>
          <w:lang w:val="en-GB"/>
        </w:rPr>
        <w:t xml:space="preserve">Fig. </w:t>
      </w:r>
      <w:del w:id="0" w:author="Mario" w:date="2016-05-06T10:03:00Z">
        <w:r w:rsidRPr="00045AC3" w:rsidDel="00356EBF">
          <w:rPr>
            <w:noProof/>
            <w:lang w:val="en-GB"/>
          </w:rPr>
          <w:delText>S</w:delText>
        </w:r>
        <w:r w:rsidR="00A43E42" w:rsidRPr="00045AC3" w:rsidDel="00356EBF">
          <w:rPr>
            <w:noProof/>
            <w:lang w:val="en-GB"/>
          </w:rPr>
          <w:delText>7</w:delText>
        </w:r>
      </w:del>
      <w:ins w:id="1" w:author="Mario" w:date="2016-05-06T10:03:00Z">
        <w:r w:rsidR="00356EBF" w:rsidRPr="00045AC3">
          <w:rPr>
            <w:noProof/>
            <w:lang w:val="en-GB"/>
          </w:rPr>
          <w:t>S</w:t>
        </w:r>
        <w:r w:rsidR="00356EBF">
          <w:rPr>
            <w:noProof/>
            <w:lang w:val="en-GB"/>
          </w:rPr>
          <w:t>5</w:t>
        </w:r>
      </w:ins>
      <w:r w:rsidRPr="00045AC3">
        <w:rPr>
          <w:noProof/>
          <w:lang w:val="en-GB"/>
        </w:rPr>
        <w:t xml:space="preserve">) to work out the </w:t>
      </w:r>
      <w:r w:rsidRPr="00045AC3">
        <w:rPr>
          <w:noProof/>
          <w:lang w:val="en-US"/>
        </w:rPr>
        <w:t>IAP</w:t>
      </w:r>
      <w:r w:rsidRPr="00045AC3">
        <w:rPr>
          <w:noProof/>
          <w:vertAlign w:val="subscript"/>
          <w:lang w:val="en-US"/>
        </w:rPr>
        <w:t>Cal.</w:t>
      </w:r>
      <w:r w:rsidRPr="00045AC3">
        <w:rPr>
          <w:noProof/>
          <w:lang w:val="en-US"/>
        </w:rPr>
        <w:t xml:space="preserve"> vs. temperature equation</w:t>
      </w:r>
      <w:r w:rsidRPr="00045AC3">
        <w:rPr>
          <w:noProof/>
          <w:lang w:val="en-GB"/>
        </w:rPr>
        <w:t>:</w:t>
      </w:r>
    </w:p>
    <w:p w:rsidR="009222F8" w:rsidRPr="005137D2" w:rsidRDefault="009222F8" w:rsidP="009222F8">
      <w:pPr>
        <w:spacing w:line="480" w:lineRule="auto"/>
        <w:jc w:val="both"/>
        <w:rPr>
          <w:noProof/>
          <w:lang w:val="en-US"/>
          <w:rPrChange w:id="2" w:author="Mario" w:date="2016-05-13T09:26:00Z">
            <w:rPr>
              <w:noProof/>
            </w:rPr>
          </w:rPrChange>
        </w:rPr>
      </w:pPr>
      <w:r w:rsidRPr="005137D2">
        <w:rPr>
          <w:noProof/>
          <w:lang w:val="en-US"/>
          <w:rPrChange w:id="3" w:author="Mario" w:date="2016-05-13T09:26:00Z">
            <w:rPr>
              <w:noProof/>
            </w:rPr>
          </w:rPrChange>
        </w:rPr>
        <w:t>-log IAP</w:t>
      </w:r>
      <w:r w:rsidRPr="005137D2">
        <w:rPr>
          <w:i/>
          <w:noProof/>
          <w:vertAlign w:val="subscript"/>
          <w:lang w:val="en-US"/>
          <w:rPrChange w:id="4" w:author="Mario" w:date="2016-05-13T09:26:00Z">
            <w:rPr>
              <w:i/>
              <w:noProof/>
              <w:vertAlign w:val="subscript"/>
            </w:rPr>
          </w:rPrChange>
        </w:rPr>
        <w:t>Cal.</w:t>
      </w:r>
      <w:r w:rsidR="005808C8" w:rsidRPr="005137D2">
        <w:rPr>
          <w:noProof/>
          <w:lang w:val="en-US"/>
          <w:rPrChange w:id="5" w:author="Mario" w:date="2016-05-13T09:26:00Z">
            <w:rPr>
              <w:noProof/>
            </w:rPr>
          </w:rPrChange>
        </w:rPr>
        <w:t xml:space="preserve"> = 0.0001 </w:t>
      </w:r>
      <w:r w:rsidRPr="005137D2">
        <w:rPr>
          <w:noProof/>
          <w:lang w:val="en-US"/>
          <w:rPrChange w:id="6" w:author="Mario" w:date="2016-05-13T09:26:00Z">
            <w:rPr>
              <w:noProof/>
            </w:rPr>
          </w:rPrChange>
        </w:rPr>
        <w:t>T</w:t>
      </w:r>
      <w:r w:rsidRPr="005137D2">
        <w:rPr>
          <w:noProof/>
          <w:vertAlign w:val="superscript"/>
          <w:lang w:val="en-US"/>
          <w:rPrChange w:id="7" w:author="Mario" w:date="2016-05-13T09:26:00Z">
            <w:rPr>
              <w:noProof/>
              <w:vertAlign w:val="superscript"/>
            </w:rPr>
          </w:rPrChange>
        </w:rPr>
        <w:t>2</w:t>
      </w:r>
      <w:r w:rsidR="005808C8" w:rsidRPr="005137D2">
        <w:rPr>
          <w:noProof/>
          <w:lang w:val="en-US"/>
          <w:rPrChange w:id="8" w:author="Mario" w:date="2016-05-13T09:26:00Z">
            <w:rPr>
              <w:noProof/>
            </w:rPr>
          </w:rPrChange>
        </w:rPr>
        <w:t xml:space="preserve"> + 0.0001 </w:t>
      </w:r>
      <w:r w:rsidR="0078647C" w:rsidRPr="005137D2">
        <w:rPr>
          <w:noProof/>
          <w:lang w:val="en-US"/>
          <w:rPrChange w:id="9" w:author="Mario" w:date="2016-05-13T09:26:00Z">
            <w:rPr>
              <w:noProof/>
            </w:rPr>
          </w:rPrChange>
        </w:rPr>
        <w:t>T + 8.3576</w:t>
      </w:r>
      <w:r w:rsidR="0078647C" w:rsidRPr="005137D2">
        <w:rPr>
          <w:noProof/>
          <w:lang w:val="en-US"/>
          <w:rPrChange w:id="10" w:author="Mario" w:date="2016-05-13T09:26:00Z">
            <w:rPr>
              <w:noProof/>
            </w:rPr>
          </w:rPrChange>
        </w:rPr>
        <w:tab/>
      </w:r>
      <w:r w:rsidR="0078647C" w:rsidRPr="005137D2">
        <w:rPr>
          <w:noProof/>
          <w:lang w:val="en-US"/>
          <w:rPrChange w:id="11" w:author="Mario" w:date="2016-05-13T09:26:00Z">
            <w:rPr>
              <w:noProof/>
            </w:rPr>
          </w:rPrChange>
        </w:rPr>
        <w:tab/>
      </w:r>
      <w:r w:rsidR="0078647C" w:rsidRPr="005137D2">
        <w:rPr>
          <w:noProof/>
          <w:lang w:val="en-US"/>
          <w:rPrChange w:id="12" w:author="Mario" w:date="2016-05-13T09:26:00Z">
            <w:rPr>
              <w:noProof/>
            </w:rPr>
          </w:rPrChange>
        </w:rPr>
        <w:tab/>
      </w:r>
      <w:r w:rsidR="0078647C" w:rsidRPr="005137D2">
        <w:rPr>
          <w:noProof/>
          <w:lang w:val="en-US"/>
          <w:rPrChange w:id="13" w:author="Mario" w:date="2016-05-13T09:26:00Z">
            <w:rPr>
              <w:noProof/>
            </w:rPr>
          </w:rPrChange>
        </w:rPr>
        <w:tab/>
      </w:r>
      <w:r w:rsidR="0078647C" w:rsidRPr="005137D2">
        <w:rPr>
          <w:noProof/>
          <w:lang w:val="en-US"/>
          <w:rPrChange w:id="14" w:author="Mario" w:date="2016-05-13T09:26:00Z">
            <w:rPr>
              <w:noProof/>
            </w:rPr>
          </w:rPrChange>
        </w:rPr>
        <w:tab/>
        <w:t xml:space="preserve">                  (Eq. 20</w:t>
      </w:r>
      <w:r w:rsidRPr="005137D2">
        <w:rPr>
          <w:noProof/>
          <w:lang w:val="en-US"/>
          <w:rPrChange w:id="15" w:author="Mario" w:date="2016-05-13T09:26:00Z">
            <w:rPr>
              <w:noProof/>
            </w:rPr>
          </w:rPrChange>
        </w:rPr>
        <w:t>)</w:t>
      </w:r>
    </w:p>
    <w:p w:rsidR="009222F8" w:rsidRPr="005137D2" w:rsidRDefault="009222F8" w:rsidP="009222F8">
      <w:pPr>
        <w:spacing w:line="480" w:lineRule="auto"/>
        <w:jc w:val="both"/>
        <w:rPr>
          <w:noProof/>
          <w:lang w:val="en-US"/>
          <w:rPrChange w:id="16" w:author="Mario" w:date="2016-05-13T09:26:00Z">
            <w:rPr>
              <w:noProof/>
            </w:rPr>
          </w:rPrChange>
        </w:rPr>
      </w:pPr>
    </w:p>
    <w:p w:rsidR="009222F8" w:rsidRPr="00045AC3" w:rsidRDefault="009222F8" w:rsidP="009222F8">
      <w:pPr>
        <w:spacing w:line="480" w:lineRule="auto"/>
        <w:jc w:val="both"/>
        <w:rPr>
          <w:noProof/>
          <w:lang w:val="en-GB"/>
        </w:rPr>
      </w:pPr>
      <w:r w:rsidRPr="00045AC3">
        <w:rPr>
          <w:noProof/>
          <w:lang w:val="en-GB"/>
        </w:rPr>
        <w:t xml:space="preserve">This equation was used to correct the original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t>
      </w:r>
      <w:r w:rsidRPr="00045AC3">
        <w:rPr>
          <w:noProof/>
          <w:lang w:val="en-GB"/>
        </w:rPr>
        <w:t>from the mol % MgCO</w:t>
      </w:r>
      <w:r w:rsidRPr="00045AC3">
        <w:rPr>
          <w:noProof/>
          <w:vertAlign w:val="subscript"/>
          <w:lang w:val="en-GB"/>
        </w:rPr>
        <w:t>3</w:t>
      </w:r>
      <w:r w:rsidR="0078647C" w:rsidRPr="00045AC3">
        <w:rPr>
          <w:noProof/>
          <w:lang w:val="en-GB"/>
        </w:rPr>
        <w:t xml:space="preserve"> (called variable “X”) in Eq</w:t>
      </w:r>
      <w:r w:rsidR="00966995">
        <w:rPr>
          <w:noProof/>
          <w:lang w:val="en-GB"/>
        </w:rPr>
        <w:t>s</w:t>
      </w:r>
      <w:r w:rsidR="0078647C" w:rsidRPr="00045AC3">
        <w:rPr>
          <w:noProof/>
          <w:lang w:val="en-GB"/>
        </w:rPr>
        <w:t>. 18 and 19</w:t>
      </w:r>
      <w:r w:rsidRPr="00045AC3">
        <w:rPr>
          <w:noProof/>
          <w:lang w:val="en-GB"/>
        </w:rPr>
        <w:t xml:space="preserve"> for T and S. This was done by subs</w:t>
      </w:r>
      <w:r w:rsidR="0078647C" w:rsidRPr="00045AC3">
        <w:rPr>
          <w:noProof/>
          <w:lang w:val="en-GB"/>
        </w:rPr>
        <w:t>tituting the intercept of Eq. 20 (8.3576) by Eq</w:t>
      </w:r>
      <w:r w:rsidR="00966995">
        <w:rPr>
          <w:noProof/>
          <w:lang w:val="en-GB"/>
        </w:rPr>
        <w:t>s</w:t>
      </w:r>
      <w:r w:rsidR="0078647C" w:rsidRPr="00045AC3">
        <w:rPr>
          <w:noProof/>
          <w:lang w:val="en-GB"/>
        </w:rPr>
        <w:t>. 18 and 19</w:t>
      </w:r>
      <w:r w:rsidRPr="00045AC3">
        <w:rPr>
          <w:noProof/>
          <w:lang w:val="en-GB"/>
        </w:rPr>
        <w:t>:</w:t>
      </w:r>
    </w:p>
    <w:p w:rsidR="009222F8" w:rsidRPr="00045AC3" w:rsidRDefault="009222F8" w:rsidP="009222F8">
      <w:pPr>
        <w:spacing w:line="480" w:lineRule="auto"/>
        <w:jc w:val="both"/>
        <w:rPr>
          <w:noProof/>
          <w:lang w:val="en-US"/>
        </w:rPr>
      </w:pPr>
      <w:r w:rsidRPr="00045AC3">
        <w:rPr>
          <w:noProof/>
          <w:lang w:val="en-US"/>
        </w:rPr>
        <w:t>Biogenic</w:t>
      </w:r>
      <w:r w:rsidR="001D720F" w:rsidRPr="00045AC3">
        <w:rPr>
          <w:noProof/>
          <w:lang w:val="en-US"/>
        </w:rPr>
        <w:t>ally</w:t>
      </w:r>
      <w:r w:rsidRPr="00045AC3">
        <w:rPr>
          <w:noProof/>
          <w:lang w:val="en-US"/>
        </w:rPr>
        <w:t xml:space="preserve"> cleaned</w:t>
      </w:r>
    </w:p>
    <w:p w:rsidR="009222F8" w:rsidRPr="00045AC3" w:rsidRDefault="009222F8" w:rsidP="009222F8">
      <w:pPr>
        <w:spacing w:line="480" w:lineRule="auto"/>
        <w:jc w:val="both"/>
        <w:rPr>
          <w:noProof/>
          <w:lang w:val="en-US"/>
        </w:rPr>
      </w:pPr>
      <w:r w:rsidRPr="00045AC3">
        <w:rPr>
          <w:noProof/>
          <w:lang w:val="en-US"/>
        </w:rPr>
        <w:t>0</w:t>
      </w:r>
      <w:r w:rsidR="001D720F" w:rsidRPr="00045AC3">
        <w:rPr>
          <w:noProof/>
          <w:lang w:val="en-US"/>
        </w:rPr>
        <w:t>–</w:t>
      </w:r>
      <w:r w:rsidRPr="00045AC3">
        <w:rPr>
          <w:noProof/>
          <w:lang w:val="en-US"/>
        </w:rPr>
        <w:t>20 mol % MgCO</w:t>
      </w:r>
      <w:r w:rsidRPr="00045AC3">
        <w:rPr>
          <w:noProof/>
          <w:vertAlign w:val="subscript"/>
          <w:lang w:val="en-US"/>
        </w:rPr>
        <w:t>3</w:t>
      </w:r>
      <w:r w:rsidRPr="00045AC3">
        <w:rPr>
          <w:noProof/>
          <w:lang w:val="en-US"/>
        </w:rPr>
        <w:t>:</w:t>
      </w:r>
      <w:r w:rsidRPr="00045AC3">
        <w:rPr>
          <w:noProof/>
          <w:lang w:val="en-US"/>
        </w:rPr>
        <w:tab/>
      </w:r>
    </w:p>
    <w:p w:rsidR="009222F8" w:rsidRPr="00045AC3" w:rsidRDefault="009222F8" w:rsidP="009222F8">
      <w:pPr>
        <w:spacing w:line="480" w:lineRule="auto"/>
        <w:jc w:val="both"/>
        <w:rPr>
          <w:noProof/>
          <w:lang w:val="en-US"/>
        </w:rPr>
      </w:pPr>
      <w:r w:rsidRPr="00045AC3">
        <w:rPr>
          <w:noProof/>
          <w:lang w:val="en-US"/>
        </w:rPr>
        <w:t>-log IAP</w:t>
      </w:r>
      <w:r w:rsidR="00901E4F" w:rsidRPr="00045AC3">
        <w:rPr>
          <w:i/>
          <w:noProof/>
          <w:vertAlign w:val="subscript"/>
          <w:lang w:val="en-US"/>
        </w:rPr>
        <w:t xml:space="preserve"> Mg-x</w:t>
      </w:r>
      <w:r w:rsidR="00901E4F" w:rsidRPr="00045AC3">
        <w:rPr>
          <w:noProof/>
          <w:vertAlign w:val="subscript"/>
          <w:lang w:val="en-US"/>
        </w:rPr>
        <w:t xml:space="preserve"> (cleaned)</w:t>
      </w:r>
      <w:r w:rsidR="005808C8" w:rsidRPr="00045AC3">
        <w:rPr>
          <w:noProof/>
          <w:lang w:val="en-US"/>
        </w:rPr>
        <w:t xml:space="preserve"> (T) = </w:t>
      </w:r>
      <w:r w:rsidR="00966995">
        <w:rPr>
          <w:noProof/>
          <w:lang w:val="en-US"/>
        </w:rPr>
        <w:t>(</w:t>
      </w:r>
      <w:r w:rsidR="005808C8" w:rsidRPr="00045AC3">
        <w:rPr>
          <w:noProof/>
          <w:lang w:val="en-US"/>
        </w:rPr>
        <w:t xml:space="preserve">0.0001 </w:t>
      </w:r>
      <w:r w:rsidRPr="00045AC3">
        <w:rPr>
          <w:noProof/>
          <w:lang w:val="en-US"/>
        </w:rPr>
        <w:t>T</w:t>
      </w:r>
      <w:r w:rsidRPr="00045AC3">
        <w:rPr>
          <w:noProof/>
          <w:vertAlign w:val="superscript"/>
          <w:lang w:val="en-US"/>
        </w:rPr>
        <w:t>2</w:t>
      </w:r>
      <w:r w:rsidR="005808C8" w:rsidRPr="00045AC3">
        <w:rPr>
          <w:noProof/>
          <w:lang w:val="en-US"/>
        </w:rPr>
        <w:t xml:space="preserve"> + 0.0001 </w:t>
      </w:r>
      <w:r w:rsidRPr="00045AC3">
        <w:rPr>
          <w:noProof/>
          <w:lang w:val="en-US"/>
        </w:rPr>
        <w:t>T) - (-8*10</w:t>
      </w:r>
      <w:r w:rsidRPr="00045AC3">
        <w:rPr>
          <w:noProof/>
          <w:vertAlign w:val="superscript"/>
          <w:lang w:val="en-US"/>
        </w:rPr>
        <w:t>-6</w:t>
      </w:r>
      <w:r w:rsidR="005808C8" w:rsidRPr="00045AC3">
        <w:rPr>
          <w:noProof/>
          <w:lang w:val="en-US"/>
        </w:rPr>
        <w:t xml:space="preserve"> </w:t>
      </w:r>
      <w:r w:rsidRPr="00045AC3">
        <w:rPr>
          <w:noProof/>
          <w:lang w:val="en-US"/>
        </w:rPr>
        <w:t>X</w:t>
      </w:r>
      <w:r w:rsidRPr="00045AC3">
        <w:rPr>
          <w:noProof/>
          <w:vertAlign w:val="superscript"/>
          <w:lang w:val="en-US"/>
        </w:rPr>
        <w:t>4</w:t>
      </w:r>
      <w:r w:rsidR="005808C8" w:rsidRPr="00045AC3">
        <w:rPr>
          <w:noProof/>
          <w:lang w:val="en-US"/>
        </w:rPr>
        <w:t xml:space="preserve"> + 0.0004 </w:t>
      </w:r>
      <w:r w:rsidRPr="00045AC3">
        <w:rPr>
          <w:noProof/>
          <w:lang w:val="en-US"/>
        </w:rPr>
        <w:t>X</w:t>
      </w:r>
      <w:r w:rsidRPr="00045AC3">
        <w:rPr>
          <w:noProof/>
          <w:vertAlign w:val="superscript"/>
          <w:lang w:val="en-US"/>
        </w:rPr>
        <w:t>3</w:t>
      </w:r>
      <w:r w:rsidRPr="00045AC3">
        <w:rPr>
          <w:noProof/>
          <w:lang w:val="en-US"/>
        </w:rPr>
        <w:t xml:space="preserve"> - 0</w:t>
      </w:r>
      <w:r w:rsidR="005808C8" w:rsidRPr="00045AC3">
        <w:rPr>
          <w:noProof/>
          <w:lang w:val="en-US"/>
        </w:rPr>
        <w:t xml:space="preserve">.0072 </w:t>
      </w:r>
      <w:r w:rsidRPr="00045AC3">
        <w:rPr>
          <w:noProof/>
          <w:lang w:val="en-US"/>
        </w:rPr>
        <w:t>X</w:t>
      </w:r>
      <w:r w:rsidRPr="00045AC3">
        <w:rPr>
          <w:noProof/>
          <w:vertAlign w:val="superscript"/>
          <w:lang w:val="en-US"/>
        </w:rPr>
        <w:t>2</w:t>
      </w:r>
      <w:r w:rsidR="005808C8" w:rsidRPr="00045AC3">
        <w:rPr>
          <w:noProof/>
          <w:lang w:val="en-US"/>
        </w:rPr>
        <w:t xml:space="preserve"> + 0.0318 X + 8.3617)</w:t>
      </w:r>
      <w:r w:rsidR="003F63DE">
        <w:rPr>
          <w:noProof/>
          <w:lang w:val="en-US"/>
        </w:rPr>
        <w:tab/>
      </w:r>
      <w:r w:rsidR="003F63DE">
        <w:rPr>
          <w:noProof/>
          <w:lang w:val="en-US"/>
        </w:rPr>
        <w:tab/>
      </w:r>
      <w:r w:rsidR="003F63DE">
        <w:rPr>
          <w:noProof/>
          <w:lang w:val="en-US"/>
        </w:rPr>
        <w:tab/>
      </w:r>
      <w:r w:rsidR="003F63DE">
        <w:rPr>
          <w:noProof/>
          <w:lang w:val="en-US"/>
        </w:rPr>
        <w:tab/>
      </w:r>
      <w:r w:rsidR="0078647C" w:rsidRPr="00045AC3">
        <w:rPr>
          <w:noProof/>
          <w:lang w:val="en-US"/>
        </w:rPr>
        <w:tab/>
      </w:r>
      <w:r w:rsidR="0078647C" w:rsidRPr="00045AC3">
        <w:rPr>
          <w:noProof/>
          <w:lang w:val="en-US"/>
        </w:rPr>
        <w:tab/>
        <w:t xml:space="preserve">         </w:t>
      </w:r>
      <w:r w:rsidR="0078647C" w:rsidRPr="00045AC3">
        <w:rPr>
          <w:noProof/>
          <w:lang w:val="en-US"/>
        </w:rPr>
        <w:tab/>
      </w:r>
      <w:r w:rsidR="0078647C" w:rsidRPr="00045AC3">
        <w:rPr>
          <w:noProof/>
          <w:lang w:val="en-US"/>
        </w:rPr>
        <w:tab/>
      </w:r>
      <w:r w:rsidR="0078647C" w:rsidRPr="00045AC3">
        <w:rPr>
          <w:noProof/>
          <w:lang w:val="en-US"/>
        </w:rPr>
        <w:tab/>
      </w:r>
      <w:r w:rsidR="0078647C" w:rsidRPr="00045AC3">
        <w:rPr>
          <w:noProof/>
          <w:lang w:val="en-US"/>
        </w:rPr>
        <w:tab/>
        <w:t xml:space="preserve">  </w:t>
      </w:r>
      <w:r w:rsidR="005808C8" w:rsidRPr="00045AC3">
        <w:rPr>
          <w:noProof/>
          <w:lang w:val="en-US"/>
        </w:rPr>
        <w:tab/>
      </w:r>
      <w:r w:rsidR="00966995">
        <w:rPr>
          <w:noProof/>
          <w:lang w:val="en-US"/>
        </w:rPr>
        <w:t xml:space="preserve">    </w:t>
      </w:r>
      <w:r w:rsidRPr="00045AC3">
        <w:rPr>
          <w:noProof/>
          <w:lang w:val="en-US"/>
        </w:rPr>
        <w:t>(</w:t>
      </w:r>
      <w:r w:rsidR="0078647C" w:rsidRPr="00045AC3">
        <w:rPr>
          <w:noProof/>
          <w:lang w:val="en-US"/>
        </w:rPr>
        <w:t>Eq. 21</w:t>
      </w:r>
      <w:r w:rsidRPr="00045AC3">
        <w:rPr>
          <w:noProof/>
          <w:lang w:val="en-US"/>
        </w:rPr>
        <w:t>a)</w:t>
      </w:r>
    </w:p>
    <w:p w:rsidR="009222F8" w:rsidRPr="002D17E0" w:rsidRDefault="009222F8" w:rsidP="009222F8">
      <w:pPr>
        <w:spacing w:line="480" w:lineRule="auto"/>
        <w:jc w:val="both"/>
        <w:rPr>
          <w:noProof/>
        </w:rPr>
      </w:pPr>
      <w:r w:rsidRPr="002D17E0">
        <w:rPr>
          <w:noProof/>
        </w:rPr>
        <w:t>&gt; 20 mol % MgCO</w:t>
      </w:r>
      <w:r w:rsidRPr="002D17E0">
        <w:rPr>
          <w:noProof/>
          <w:vertAlign w:val="subscript"/>
        </w:rPr>
        <w:t>3</w:t>
      </w:r>
      <w:r w:rsidRPr="002D17E0">
        <w:rPr>
          <w:noProof/>
        </w:rPr>
        <w:t xml:space="preserve">: </w:t>
      </w:r>
    </w:p>
    <w:p w:rsidR="009222F8" w:rsidRPr="00811503" w:rsidRDefault="009222F8" w:rsidP="009222F8">
      <w:pPr>
        <w:spacing w:line="480" w:lineRule="auto"/>
        <w:jc w:val="both"/>
        <w:rPr>
          <w:noProof/>
        </w:rPr>
      </w:pPr>
      <w:r w:rsidRPr="00811503">
        <w:rPr>
          <w:noProof/>
        </w:rPr>
        <w:t>-log IAP</w:t>
      </w:r>
      <w:r w:rsidR="00901E4F" w:rsidRPr="00811503">
        <w:rPr>
          <w:i/>
          <w:noProof/>
          <w:vertAlign w:val="subscript"/>
        </w:rPr>
        <w:t>Mg-x</w:t>
      </w:r>
      <w:r w:rsidR="00901E4F" w:rsidRPr="00811503">
        <w:rPr>
          <w:noProof/>
          <w:vertAlign w:val="subscript"/>
        </w:rPr>
        <w:t xml:space="preserve"> (cleaned)</w:t>
      </w:r>
      <w:r w:rsidR="005808C8" w:rsidRPr="00811503">
        <w:rPr>
          <w:noProof/>
        </w:rPr>
        <w:t xml:space="preserve"> (T) = </w:t>
      </w:r>
      <w:r w:rsidR="003F63DE" w:rsidRPr="00811503">
        <w:rPr>
          <w:noProof/>
        </w:rPr>
        <w:t>(0.0001 T</w:t>
      </w:r>
      <w:r w:rsidR="003F63DE" w:rsidRPr="00811503">
        <w:rPr>
          <w:noProof/>
          <w:vertAlign w:val="superscript"/>
        </w:rPr>
        <w:t>2</w:t>
      </w:r>
      <w:r w:rsidR="003F63DE" w:rsidRPr="00811503">
        <w:rPr>
          <w:noProof/>
        </w:rPr>
        <w:t xml:space="preserve"> + 0.0001 T) + </w:t>
      </w:r>
      <w:r w:rsidR="005808C8" w:rsidRPr="00811503">
        <w:rPr>
          <w:noProof/>
        </w:rPr>
        <w:t xml:space="preserve">(-0.0205 </w:t>
      </w:r>
      <w:r w:rsidRPr="00811503">
        <w:rPr>
          <w:noProof/>
        </w:rPr>
        <w:t>X + 8.4978)</w:t>
      </w:r>
      <w:r w:rsidR="0078647C" w:rsidRPr="00811503">
        <w:rPr>
          <w:noProof/>
        </w:rPr>
        <w:tab/>
      </w:r>
      <w:r w:rsidR="00901E4F" w:rsidRPr="00811503">
        <w:rPr>
          <w:noProof/>
        </w:rPr>
        <w:tab/>
        <w:t xml:space="preserve"> </w:t>
      </w:r>
      <w:r w:rsidR="003F63DE">
        <w:rPr>
          <w:noProof/>
        </w:rPr>
        <w:tab/>
        <w:t xml:space="preserve"> </w:t>
      </w:r>
      <w:r w:rsidR="00901E4F" w:rsidRPr="00811503">
        <w:rPr>
          <w:noProof/>
        </w:rPr>
        <w:t xml:space="preserve">   </w:t>
      </w:r>
      <w:r w:rsidR="0078647C" w:rsidRPr="00811503">
        <w:rPr>
          <w:noProof/>
        </w:rPr>
        <w:t>(Eq. 21b</w:t>
      </w:r>
      <w:r w:rsidRPr="00811503">
        <w:rPr>
          <w:noProof/>
        </w:rPr>
        <w:t>)</w:t>
      </w:r>
    </w:p>
    <w:p w:rsidR="009222F8" w:rsidRPr="00045AC3" w:rsidRDefault="009222F8" w:rsidP="009222F8">
      <w:pPr>
        <w:spacing w:line="480" w:lineRule="auto"/>
        <w:jc w:val="both"/>
        <w:rPr>
          <w:noProof/>
          <w:lang w:val="en-US"/>
        </w:rPr>
      </w:pPr>
      <w:r w:rsidRPr="00045AC3">
        <w:rPr>
          <w:noProof/>
          <w:lang w:val="en-US"/>
        </w:rPr>
        <w:t>Minimally prepared</w:t>
      </w:r>
    </w:p>
    <w:p w:rsidR="009222F8" w:rsidRPr="0057630B" w:rsidRDefault="009222F8" w:rsidP="009222F8">
      <w:pPr>
        <w:spacing w:line="480" w:lineRule="auto"/>
        <w:jc w:val="both"/>
        <w:rPr>
          <w:noProof/>
          <w:lang w:val="en-US"/>
        </w:rPr>
      </w:pPr>
      <w:r w:rsidRPr="0057630B">
        <w:rPr>
          <w:noProof/>
          <w:lang w:val="en-US"/>
        </w:rPr>
        <w:t>0</w:t>
      </w:r>
      <w:r w:rsidR="001D720F" w:rsidRPr="0057630B">
        <w:rPr>
          <w:noProof/>
          <w:lang w:val="en-US"/>
        </w:rPr>
        <w:t>–</w:t>
      </w:r>
      <w:r w:rsidRPr="0057630B">
        <w:rPr>
          <w:noProof/>
          <w:lang w:val="en-US"/>
        </w:rPr>
        <w:t>20mol % MgCO</w:t>
      </w:r>
      <w:r w:rsidRPr="0057630B">
        <w:rPr>
          <w:noProof/>
          <w:vertAlign w:val="subscript"/>
          <w:lang w:val="en-US"/>
        </w:rPr>
        <w:t>3</w:t>
      </w:r>
      <w:r w:rsidRPr="0057630B">
        <w:rPr>
          <w:noProof/>
          <w:lang w:val="en-US"/>
        </w:rPr>
        <w:t>:</w:t>
      </w:r>
    </w:p>
    <w:p w:rsidR="009222F8" w:rsidRPr="00045AC3" w:rsidRDefault="009222F8" w:rsidP="009222F8">
      <w:pPr>
        <w:spacing w:line="480" w:lineRule="auto"/>
        <w:jc w:val="both"/>
        <w:rPr>
          <w:noProof/>
        </w:rPr>
      </w:pPr>
      <w:r w:rsidRPr="0057630B">
        <w:rPr>
          <w:noProof/>
          <w:lang w:val="en-US"/>
        </w:rPr>
        <w:t>-log IAP</w:t>
      </w:r>
      <w:r w:rsidR="00901E4F" w:rsidRPr="0057630B">
        <w:rPr>
          <w:i/>
          <w:noProof/>
          <w:vertAlign w:val="subscript"/>
          <w:lang w:val="en-US"/>
        </w:rPr>
        <w:t>Mg-x</w:t>
      </w:r>
      <w:r w:rsidR="00901E4F" w:rsidRPr="0057630B">
        <w:rPr>
          <w:noProof/>
          <w:vertAlign w:val="subscript"/>
          <w:lang w:val="en-US"/>
        </w:rPr>
        <w:t xml:space="preserve"> (min. prep.)</w:t>
      </w:r>
      <w:r w:rsidRPr="0057630B">
        <w:rPr>
          <w:noProof/>
          <w:lang w:val="en-US"/>
        </w:rPr>
        <w:t xml:space="preserve"> </w:t>
      </w:r>
      <w:r w:rsidRPr="00045AC3">
        <w:rPr>
          <w:noProof/>
        </w:rPr>
        <w:t xml:space="preserve">(T) = </w:t>
      </w:r>
      <w:r w:rsidR="00966995">
        <w:rPr>
          <w:noProof/>
        </w:rPr>
        <w:t>(</w:t>
      </w:r>
      <w:r w:rsidR="005808C8" w:rsidRPr="00045AC3">
        <w:rPr>
          <w:noProof/>
        </w:rPr>
        <w:t xml:space="preserve">0.0001 </w:t>
      </w:r>
      <w:r w:rsidRPr="00045AC3">
        <w:rPr>
          <w:noProof/>
        </w:rPr>
        <w:t>T</w:t>
      </w:r>
      <w:r w:rsidRPr="00045AC3">
        <w:rPr>
          <w:noProof/>
          <w:vertAlign w:val="superscript"/>
        </w:rPr>
        <w:t>2</w:t>
      </w:r>
      <w:r w:rsidR="005808C8" w:rsidRPr="00045AC3">
        <w:rPr>
          <w:noProof/>
        </w:rPr>
        <w:t xml:space="preserve"> + 0.0001 </w:t>
      </w:r>
      <w:r w:rsidRPr="00045AC3">
        <w:rPr>
          <w:noProof/>
        </w:rPr>
        <w:t>T) - (2*10</w:t>
      </w:r>
      <w:r w:rsidRPr="00045AC3">
        <w:rPr>
          <w:noProof/>
          <w:vertAlign w:val="superscript"/>
        </w:rPr>
        <w:t>-7</w:t>
      </w:r>
      <w:r w:rsidR="005808C8" w:rsidRPr="00045AC3">
        <w:rPr>
          <w:noProof/>
        </w:rPr>
        <w:t xml:space="preserve"> </w:t>
      </w:r>
      <w:r w:rsidRPr="00045AC3">
        <w:rPr>
          <w:noProof/>
        </w:rPr>
        <w:t>X</w:t>
      </w:r>
      <w:r w:rsidRPr="00045AC3">
        <w:rPr>
          <w:noProof/>
          <w:vertAlign w:val="superscript"/>
        </w:rPr>
        <w:t>4</w:t>
      </w:r>
      <w:r w:rsidR="005808C8" w:rsidRPr="00045AC3">
        <w:rPr>
          <w:noProof/>
        </w:rPr>
        <w:t xml:space="preserve"> + 0.0003 </w:t>
      </w:r>
      <w:r w:rsidRPr="00045AC3">
        <w:rPr>
          <w:noProof/>
        </w:rPr>
        <w:t>X</w:t>
      </w:r>
      <w:r w:rsidRPr="00045AC3">
        <w:rPr>
          <w:noProof/>
          <w:vertAlign w:val="superscript"/>
        </w:rPr>
        <w:t>3</w:t>
      </w:r>
      <w:r w:rsidRPr="00045AC3">
        <w:rPr>
          <w:noProof/>
        </w:rPr>
        <w:t xml:space="preserve"> - 0.01</w:t>
      </w:r>
      <w:r w:rsidR="005808C8" w:rsidRPr="00045AC3">
        <w:rPr>
          <w:noProof/>
        </w:rPr>
        <w:t xml:space="preserve">06 </w:t>
      </w:r>
      <w:r w:rsidRPr="00045AC3">
        <w:rPr>
          <w:noProof/>
        </w:rPr>
        <w:t>X</w:t>
      </w:r>
      <w:r w:rsidRPr="00045AC3">
        <w:rPr>
          <w:noProof/>
          <w:vertAlign w:val="superscript"/>
        </w:rPr>
        <w:t>2</w:t>
      </w:r>
      <w:r w:rsidR="005808C8" w:rsidRPr="00045AC3">
        <w:rPr>
          <w:noProof/>
        </w:rPr>
        <w:t xml:space="preserve"> + 0.0358 </w:t>
      </w:r>
      <w:r w:rsidRPr="00045AC3">
        <w:rPr>
          <w:noProof/>
        </w:rPr>
        <w:t>X + 8.4508)</w:t>
      </w:r>
      <w:r w:rsidR="005808C8" w:rsidRPr="00045AC3">
        <w:rPr>
          <w:noProof/>
        </w:rPr>
        <w:t xml:space="preserve"> </w:t>
      </w:r>
      <w:r w:rsidR="003F63DE">
        <w:rPr>
          <w:noProof/>
        </w:rPr>
        <w:tab/>
      </w:r>
      <w:r w:rsidR="003F63DE">
        <w:rPr>
          <w:noProof/>
        </w:rPr>
        <w:tab/>
      </w:r>
      <w:r w:rsidR="003F63DE">
        <w:rPr>
          <w:noProof/>
        </w:rPr>
        <w:tab/>
      </w:r>
      <w:r w:rsidR="003F63DE">
        <w:rPr>
          <w:noProof/>
        </w:rPr>
        <w:tab/>
        <w:t xml:space="preserve"> </w:t>
      </w:r>
      <w:r w:rsidRPr="00045AC3">
        <w:rPr>
          <w:noProof/>
        </w:rPr>
        <w:tab/>
      </w:r>
      <w:r w:rsidR="005808C8" w:rsidRPr="00045AC3">
        <w:rPr>
          <w:noProof/>
        </w:rPr>
        <w:tab/>
      </w:r>
      <w:r w:rsidR="005808C8" w:rsidRPr="00045AC3">
        <w:rPr>
          <w:noProof/>
        </w:rPr>
        <w:tab/>
      </w:r>
      <w:r w:rsidR="005808C8" w:rsidRPr="00045AC3">
        <w:rPr>
          <w:noProof/>
        </w:rPr>
        <w:tab/>
        <w:t xml:space="preserve"> </w:t>
      </w:r>
      <w:r w:rsidRPr="00045AC3">
        <w:rPr>
          <w:noProof/>
        </w:rPr>
        <w:t xml:space="preserve">      </w:t>
      </w:r>
      <w:r w:rsidR="00901E4F" w:rsidRPr="00045AC3">
        <w:rPr>
          <w:noProof/>
        </w:rPr>
        <w:t xml:space="preserve">    </w:t>
      </w:r>
      <w:r w:rsidR="00901E4F" w:rsidRPr="00045AC3">
        <w:rPr>
          <w:noProof/>
        </w:rPr>
        <w:tab/>
        <w:t xml:space="preserve">          </w:t>
      </w:r>
      <w:r w:rsidR="00901E4F" w:rsidRPr="00045AC3">
        <w:rPr>
          <w:noProof/>
        </w:rPr>
        <w:tab/>
      </w:r>
      <w:r w:rsidR="00901E4F" w:rsidRPr="00045AC3">
        <w:rPr>
          <w:noProof/>
        </w:rPr>
        <w:tab/>
        <w:t xml:space="preserve">    </w:t>
      </w:r>
      <w:r w:rsidR="0078647C" w:rsidRPr="00045AC3">
        <w:rPr>
          <w:noProof/>
        </w:rPr>
        <w:t>(Eq. 22</w:t>
      </w:r>
      <w:r w:rsidRPr="00045AC3">
        <w:rPr>
          <w:noProof/>
        </w:rPr>
        <w:t>a)</w:t>
      </w:r>
    </w:p>
    <w:p w:rsidR="009222F8" w:rsidRPr="00506035" w:rsidRDefault="009222F8" w:rsidP="009222F8">
      <w:pPr>
        <w:spacing w:line="480" w:lineRule="auto"/>
        <w:jc w:val="both"/>
        <w:rPr>
          <w:noProof/>
        </w:rPr>
      </w:pPr>
      <w:r w:rsidRPr="002D17E0">
        <w:rPr>
          <w:noProof/>
        </w:rPr>
        <w:t>&gt; 20 mol % MgCO</w:t>
      </w:r>
      <w:r w:rsidRPr="002D17E0">
        <w:rPr>
          <w:noProof/>
          <w:vertAlign w:val="subscript"/>
        </w:rPr>
        <w:t>3</w:t>
      </w:r>
      <w:r w:rsidRPr="00506035">
        <w:rPr>
          <w:noProof/>
        </w:rPr>
        <w:t>:</w:t>
      </w:r>
    </w:p>
    <w:p w:rsidR="009222F8" w:rsidRPr="002D17E0" w:rsidRDefault="009222F8" w:rsidP="009222F8">
      <w:pPr>
        <w:spacing w:line="480" w:lineRule="auto"/>
        <w:jc w:val="both"/>
        <w:rPr>
          <w:noProof/>
        </w:rPr>
      </w:pPr>
      <w:r w:rsidRPr="002D17E0">
        <w:rPr>
          <w:noProof/>
        </w:rPr>
        <w:t>-log IAP</w:t>
      </w:r>
      <w:r w:rsidR="00901E4F" w:rsidRPr="002D17E0">
        <w:rPr>
          <w:i/>
          <w:noProof/>
          <w:vertAlign w:val="subscript"/>
        </w:rPr>
        <w:t>Mg-x</w:t>
      </w:r>
      <w:r w:rsidR="00901E4F" w:rsidRPr="002D17E0">
        <w:rPr>
          <w:noProof/>
          <w:vertAlign w:val="subscript"/>
        </w:rPr>
        <w:t xml:space="preserve"> (min. prep.)</w:t>
      </w:r>
      <w:r w:rsidR="005808C8" w:rsidRPr="002D17E0">
        <w:rPr>
          <w:noProof/>
        </w:rPr>
        <w:t xml:space="preserve"> (T) = </w:t>
      </w:r>
      <w:r w:rsidR="003F63DE" w:rsidRPr="002D17E0">
        <w:rPr>
          <w:noProof/>
        </w:rPr>
        <w:t>(0.0001 T</w:t>
      </w:r>
      <w:r w:rsidR="003F63DE" w:rsidRPr="002D17E0">
        <w:rPr>
          <w:noProof/>
          <w:vertAlign w:val="superscript"/>
        </w:rPr>
        <w:t>2</w:t>
      </w:r>
      <w:r w:rsidR="003F63DE" w:rsidRPr="002D17E0">
        <w:rPr>
          <w:noProof/>
        </w:rPr>
        <w:t xml:space="preserve"> + 0.0001 T) + </w:t>
      </w:r>
      <w:r w:rsidR="005808C8" w:rsidRPr="002D17E0">
        <w:rPr>
          <w:noProof/>
        </w:rPr>
        <w:t xml:space="preserve">(-0.0404 </w:t>
      </w:r>
      <w:r w:rsidRPr="002D17E0">
        <w:rPr>
          <w:noProof/>
        </w:rPr>
        <w:t xml:space="preserve">X + 8.1528) </w:t>
      </w:r>
      <w:r w:rsidR="00901E4F" w:rsidRPr="002D17E0">
        <w:rPr>
          <w:noProof/>
        </w:rPr>
        <w:t xml:space="preserve">           </w:t>
      </w:r>
      <w:r w:rsidR="003F63DE" w:rsidRPr="002D17E0">
        <w:rPr>
          <w:noProof/>
        </w:rPr>
        <w:t xml:space="preserve">          </w:t>
      </w:r>
      <w:r w:rsidR="00901E4F" w:rsidRPr="002D17E0">
        <w:rPr>
          <w:noProof/>
        </w:rPr>
        <w:t xml:space="preserve">     </w:t>
      </w:r>
      <w:r w:rsidR="0078647C" w:rsidRPr="002D17E0">
        <w:rPr>
          <w:noProof/>
        </w:rPr>
        <w:t>(Eq. 22</w:t>
      </w:r>
      <w:r w:rsidRPr="002D17E0">
        <w:rPr>
          <w:noProof/>
        </w:rPr>
        <w:t>b)</w:t>
      </w:r>
    </w:p>
    <w:p w:rsidR="009222F8" w:rsidRPr="00045AC3" w:rsidRDefault="009222F8" w:rsidP="009222F8">
      <w:pPr>
        <w:spacing w:line="480" w:lineRule="auto"/>
        <w:jc w:val="both"/>
        <w:rPr>
          <w:noProof/>
          <w:lang w:val="en-GB"/>
        </w:rPr>
      </w:pPr>
      <w:r w:rsidRPr="00045AC3">
        <w:rPr>
          <w:noProof/>
          <w:lang w:val="en-US"/>
        </w:rPr>
        <w:t>T</w:t>
      </w:r>
      <w:r w:rsidRPr="00045AC3">
        <w:rPr>
          <w:noProof/>
          <w:lang w:val="en-GB"/>
        </w:rPr>
        <w:t xml:space="preserve">he </w:t>
      </w:r>
      <w:r w:rsidR="0078647C" w:rsidRPr="00045AC3">
        <w:rPr>
          <w:noProof/>
          <w:lang w:val="en-GB"/>
        </w:rPr>
        <w:t>IAP</w:t>
      </w:r>
      <w:r w:rsidR="0078647C" w:rsidRPr="00045AC3">
        <w:rPr>
          <w:i/>
          <w:iCs/>
          <w:noProof/>
          <w:vertAlign w:val="subscript"/>
          <w:lang w:val="en-GB"/>
        </w:rPr>
        <w:t>i</w:t>
      </w:r>
      <w:r w:rsidR="0078647C" w:rsidRPr="00045AC3">
        <w:rPr>
          <w:noProof/>
          <w:lang w:val="en-GB"/>
        </w:rPr>
        <w:t xml:space="preserve"> was</w:t>
      </w:r>
      <w:r w:rsidRPr="00045AC3">
        <w:rPr>
          <w:noProof/>
          <w:lang w:val="en-GB"/>
        </w:rPr>
        <w:t xml:space="preserve"> finally corrected for P assuming a similar behaviour to calcite by using the correc</w:t>
      </w:r>
      <w:r w:rsidR="0078647C" w:rsidRPr="00045AC3">
        <w:rPr>
          <w:noProof/>
          <w:lang w:val="en-GB"/>
        </w:rPr>
        <w:t>tion factor calculated in Eq. 12</w:t>
      </w:r>
      <w:r w:rsidRPr="00045AC3">
        <w:rPr>
          <w:noProof/>
          <w:lang w:val="en-GB"/>
        </w:rPr>
        <w:t>:</w:t>
      </w:r>
    </w:p>
    <w:p w:rsidR="009222F8" w:rsidRPr="00045AC3" w:rsidRDefault="009222F8" w:rsidP="009222F8">
      <w:pPr>
        <w:spacing w:line="480" w:lineRule="auto"/>
        <w:rPr>
          <w:noProof/>
          <w:lang w:val="en-GB"/>
        </w:rPr>
      </w:pPr>
      <w:r w:rsidRPr="00045AC3">
        <w:rPr>
          <w:noProof/>
          <w:lang w:val="en-GB"/>
        </w:rPr>
        <w:t>Biogenic</w:t>
      </w:r>
      <w:r w:rsidR="001D720F" w:rsidRPr="00045AC3">
        <w:rPr>
          <w:noProof/>
          <w:lang w:val="en-GB"/>
        </w:rPr>
        <w:t>ally</w:t>
      </w:r>
      <w:r w:rsidRPr="00045AC3">
        <w:rPr>
          <w:noProof/>
          <w:lang w:val="en-GB"/>
        </w:rPr>
        <w:t xml:space="preserve"> cleaned</w:t>
      </w:r>
    </w:p>
    <w:p w:rsidR="009222F8" w:rsidRPr="00045AC3" w:rsidRDefault="009222F8" w:rsidP="009222F8">
      <w:pPr>
        <w:spacing w:line="480" w:lineRule="auto"/>
        <w:rPr>
          <w:noProof/>
          <w:lang w:val="en-GB"/>
        </w:rPr>
      </w:pPr>
      <w:r w:rsidRPr="00045AC3">
        <w:rPr>
          <w:noProof/>
          <w:lang w:val="en-GB"/>
        </w:rPr>
        <w:t>-log IAP</w:t>
      </w:r>
      <w:r w:rsidR="00901E4F" w:rsidRPr="00045AC3">
        <w:rPr>
          <w:i/>
          <w:noProof/>
          <w:vertAlign w:val="subscript"/>
          <w:lang w:val="en-US"/>
        </w:rPr>
        <w:t>Mg-x</w:t>
      </w:r>
      <w:r w:rsidR="00901E4F" w:rsidRPr="00045AC3">
        <w:rPr>
          <w:noProof/>
          <w:vertAlign w:val="subscript"/>
          <w:lang w:val="en-US"/>
        </w:rPr>
        <w:t xml:space="preserve"> (cleaned)</w:t>
      </w:r>
      <w:r w:rsidRPr="00045AC3">
        <w:rPr>
          <w:noProof/>
          <w:lang w:val="en-GB"/>
        </w:rPr>
        <w:t xml:space="preserve"> (T, P) = -log IAP</w:t>
      </w:r>
      <w:r w:rsidR="00901E4F" w:rsidRPr="00045AC3">
        <w:rPr>
          <w:i/>
          <w:noProof/>
          <w:vertAlign w:val="subscript"/>
          <w:lang w:val="en-US"/>
        </w:rPr>
        <w:t>Mg-x</w:t>
      </w:r>
      <w:r w:rsidR="00901E4F" w:rsidRPr="00045AC3">
        <w:rPr>
          <w:noProof/>
          <w:vertAlign w:val="subscript"/>
          <w:lang w:val="en-US"/>
        </w:rPr>
        <w:t xml:space="preserve"> (cleaned)</w:t>
      </w:r>
      <w:r w:rsidR="005808C8" w:rsidRPr="00045AC3">
        <w:rPr>
          <w:noProof/>
          <w:lang w:val="en-GB"/>
        </w:rPr>
        <w:t xml:space="preserve"> (T, S) </w:t>
      </w:r>
      <w:r w:rsidRPr="00045AC3">
        <w:rPr>
          <w:noProof/>
          <w:lang w:val="en-GB"/>
        </w:rPr>
        <w:t xml:space="preserve">e </w:t>
      </w:r>
      <w:r w:rsidRPr="00045AC3">
        <w:rPr>
          <w:noProof/>
          <w:vertAlign w:val="superscript"/>
          <w:lang w:val="en-GB"/>
        </w:rPr>
        <w:t>LnK</w:t>
      </w:r>
      <w:r w:rsidRPr="00045AC3">
        <w:rPr>
          <w:i/>
          <w:noProof/>
          <w:vertAlign w:val="superscript"/>
          <w:lang w:val="en-GB"/>
        </w:rPr>
        <w:t>Cal.</w:t>
      </w:r>
      <w:r w:rsidR="0078647C" w:rsidRPr="00045AC3">
        <w:rPr>
          <w:noProof/>
          <w:lang w:val="en-GB"/>
        </w:rPr>
        <w:tab/>
      </w:r>
      <w:r w:rsidR="005808C8" w:rsidRPr="00045AC3">
        <w:rPr>
          <w:noProof/>
          <w:lang w:val="en-GB"/>
        </w:rPr>
        <w:tab/>
      </w:r>
      <w:r w:rsidR="00901E4F" w:rsidRPr="00045AC3">
        <w:rPr>
          <w:noProof/>
          <w:lang w:val="en-GB"/>
        </w:rPr>
        <w:t xml:space="preserve"> </w:t>
      </w:r>
      <w:r w:rsidR="00901E4F" w:rsidRPr="00045AC3">
        <w:rPr>
          <w:noProof/>
          <w:lang w:val="en-GB"/>
        </w:rPr>
        <w:tab/>
        <w:t xml:space="preserve">                  </w:t>
      </w:r>
      <w:r w:rsidR="0078647C" w:rsidRPr="00045AC3">
        <w:rPr>
          <w:noProof/>
          <w:lang w:val="en-GB"/>
        </w:rPr>
        <w:t>(Eq. 23</w:t>
      </w:r>
      <w:r w:rsidRPr="00045AC3">
        <w:rPr>
          <w:noProof/>
          <w:lang w:val="en-GB"/>
        </w:rPr>
        <w:t>)</w:t>
      </w:r>
    </w:p>
    <w:p w:rsidR="009222F8" w:rsidRPr="00045AC3" w:rsidRDefault="009222F8" w:rsidP="009222F8">
      <w:pPr>
        <w:spacing w:line="480" w:lineRule="auto"/>
        <w:rPr>
          <w:noProof/>
          <w:lang w:val="en-GB"/>
        </w:rPr>
      </w:pPr>
      <w:r w:rsidRPr="00045AC3">
        <w:rPr>
          <w:noProof/>
          <w:lang w:val="en-GB"/>
        </w:rPr>
        <w:t>Minimally prepared</w:t>
      </w:r>
    </w:p>
    <w:p w:rsidR="009222F8" w:rsidRPr="00045AC3" w:rsidRDefault="009222F8" w:rsidP="009222F8">
      <w:pPr>
        <w:spacing w:line="480" w:lineRule="auto"/>
        <w:rPr>
          <w:noProof/>
          <w:lang w:val="en-GB"/>
        </w:rPr>
      </w:pPr>
      <w:r w:rsidRPr="0057630B">
        <w:rPr>
          <w:noProof/>
          <w:lang w:val="en-US"/>
        </w:rPr>
        <w:t>-log IAP</w:t>
      </w:r>
      <w:r w:rsidR="00901E4F" w:rsidRPr="0057630B">
        <w:rPr>
          <w:i/>
          <w:noProof/>
          <w:vertAlign w:val="subscript"/>
          <w:lang w:val="en-US"/>
        </w:rPr>
        <w:t>Mg-x</w:t>
      </w:r>
      <w:r w:rsidR="00901E4F" w:rsidRPr="0057630B">
        <w:rPr>
          <w:noProof/>
          <w:vertAlign w:val="subscript"/>
          <w:lang w:val="en-US"/>
        </w:rPr>
        <w:t xml:space="preserve"> (min. prep.)</w:t>
      </w:r>
      <w:r w:rsidRPr="0057630B">
        <w:rPr>
          <w:noProof/>
          <w:lang w:val="en-US"/>
        </w:rPr>
        <w:t xml:space="preserve"> (T, P) = -log IAP</w:t>
      </w:r>
      <w:r w:rsidR="00901E4F" w:rsidRPr="0057630B">
        <w:rPr>
          <w:i/>
          <w:noProof/>
          <w:vertAlign w:val="subscript"/>
          <w:lang w:val="en-US"/>
        </w:rPr>
        <w:t>Mg-x</w:t>
      </w:r>
      <w:r w:rsidR="00901E4F" w:rsidRPr="0057630B">
        <w:rPr>
          <w:noProof/>
          <w:vertAlign w:val="subscript"/>
          <w:lang w:val="en-US"/>
        </w:rPr>
        <w:t xml:space="preserve"> (min. prep.)</w:t>
      </w:r>
      <w:r w:rsidR="005808C8" w:rsidRPr="0032298A">
        <w:rPr>
          <w:noProof/>
          <w:lang w:val="en-US"/>
        </w:rPr>
        <w:t xml:space="preserve"> </w:t>
      </w:r>
      <w:r w:rsidR="005808C8" w:rsidRPr="00045AC3">
        <w:rPr>
          <w:noProof/>
          <w:lang w:val="en-GB"/>
        </w:rPr>
        <w:t xml:space="preserve">(T, S) </w:t>
      </w:r>
      <w:r w:rsidRPr="00045AC3">
        <w:rPr>
          <w:noProof/>
          <w:lang w:val="en-GB"/>
        </w:rPr>
        <w:t xml:space="preserve">e </w:t>
      </w:r>
      <w:r w:rsidRPr="00045AC3">
        <w:rPr>
          <w:noProof/>
          <w:vertAlign w:val="superscript"/>
          <w:lang w:val="en-GB"/>
        </w:rPr>
        <w:t>LnK</w:t>
      </w:r>
      <w:r w:rsidRPr="00045AC3">
        <w:rPr>
          <w:i/>
          <w:noProof/>
          <w:vertAlign w:val="superscript"/>
          <w:lang w:val="en-GB"/>
        </w:rPr>
        <w:t>Cal.</w:t>
      </w:r>
      <w:r w:rsidR="00901E4F" w:rsidRPr="00045AC3">
        <w:rPr>
          <w:noProof/>
          <w:lang w:val="en-GB"/>
        </w:rPr>
        <w:tab/>
        <w:t xml:space="preserve"> </w:t>
      </w:r>
      <w:r w:rsidR="00901E4F" w:rsidRPr="00045AC3">
        <w:rPr>
          <w:noProof/>
          <w:lang w:val="en-GB"/>
        </w:rPr>
        <w:tab/>
      </w:r>
      <w:r w:rsidR="00901E4F" w:rsidRPr="00045AC3">
        <w:rPr>
          <w:noProof/>
          <w:lang w:val="en-GB"/>
        </w:rPr>
        <w:tab/>
      </w:r>
      <w:r w:rsidR="00901E4F" w:rsidRPr="00045AC3">
        <w:rPr>
          <w:noProof/>
          <w:lang w:val="en-GB"/>
        </w:rPr>
        <w:tab/>
        <w:t xml:space="preserve">      </w:t>
      </w:r>
      <w:r w:rsidR="0078647C" w:rsidRPr="00045AC3">
        <w:rPr>
          <w:noProof/>
          <w:lang w:val="en-GB"/>
        </w:rPr>
        <w:t>(Eq. 24</w:t>
      </w:r>
      <w:r w:rsidRPr="00045AC3">
        <w:rPr>
          <w:noProof/>
          <w:lang w:val="en-GB"/>
        </w:rPr>
        <w:t>)</w:t>
      </w:r>
    </w:p>
    <w:p w:rsidR="009222F8" w:rsidRPr="00045AC3" w:rsidRDefault="009222F8" w:rsidP="009222F8">
      <w:pPr>
        <w:spacing w:line="480" w:lineRule="auto"/>
        <w:rPr>
          <w:noProof/>
          <w:lang w:val="en-GB"/>
        </w:rPr>
      </w:pPr>
    </w:p>
    <w:p w:rsidR="009222F8" w:rsidRPr="00045AC3" w:rsidRDefault="009222F8" w:rsidP="004529BD">
      <w:pPr>
        <w:spacing w:line="480" w:lineRule="auto"/>
        <w:jc w:val="both"/>
        <w:rPr>
          <w:noProof/>
          <w:lang w:val="en-GB"/>
        </w:rPr>
      </w:pPr>
      <w:r w:rsidRPr="00045AC3">
        <w:rPr>
          <w:noProof/>
          <w:lang w:val="en-GB"/>
        </w:rPr>
        <w:lastRenderedPageBreak/>
        <w:t>All Ω</w:t>
      </w:r>
      <w:r w:rsidR="0078647C" w:rsidRPr="00045AC3">
        <w:rPr>
          <w:i/>
          <w:noProof/>
          <w:vertAlign w:val="subscript"/>
          <w:lang w:val="en-GB"/>
        </w:rPr>
        <w:t>i</w:t>
      </w:r>
      <w:r w:rsidRPr="00045AC3">
        <w:rPr>
          <w:noProof/>
          <w:lang w:val="en-GB"/>
        </w:rPr>
        <w:t xml:space="preserve"> calculations were plotted against depth for various mol % MgCO</w:t>
      </w:r>
      <w:r w:rsidRPr="00045AC3">
        <w:rPr>
          <w:noProof/>
          <w:vertAlign w:val="subscript"/>
          <w:lang w:val="en-GB"/>
        </w:rPr>
        <w:t>3</w:t>
      </w:r>
      <w:r w:rsidRPr="00045AC3">
        <w:rPr>
          <w:noProof/>
          <w:lang w:val="en-GB"/>
        </w:rPr>
        <w:t xml:space="preserve"> values using </w:t>
      </w:r>
      <w:r w:rsidR="001D720F" w:rsidRPr="00045AC3">
        <w:rPr>
          <w:noProof/>
          <w:lang w:val="en-GB"/>
        </w:rPr>
        <w:t>N</w:t>
      </w:r>
      <w:r w:rsidRPr="00045AC3">
        <w:rPr>
          <w:noProof/>
          <w:lang w:val="en-GB"/>
        </w:rPr>
        <w:t>orth Atlantic Ocean profiles taken from the GLODAP (13) dataset at latitude 25 ºN, 70 ºW at 26 discrete depths from 51 to 5600 m (</w:t>
      </w:r>
      <w:r w:rsidR="00534B16" w:rsidRPr="00045AC3">
        <w:rPr>
          <w:noProof/>
          <w:lang w:val="en-GB"/>
        </w:rPr>
        <w:t xml:space="preserve">Suppl. </w:t>
      </w:r>
      <w:r w:rsidR="003B0093" w:rsidRPr="00045AC3">
        <w:rPr>
          <w:noProof/>
          <w:lang w:val="en-GB"/>
        </w:rPr>
        <w:t>Fig. S3</w:t>
      </w:r>
      <w:r w:rsidRPr="00045AC3">
        <w:rPr>
          <w:noProof/>
          <w:lang w:val="en-GB"/>
        </w:rPr>
        <w:t>). They were also tested against latitude, using the same environmental conditions as for the organisms, but with fixed mol % MgCO</w:t>
      </w:r>
      <w:r w:rsidRPr="00045AC3">
        <w:rPr>
          <w:noProof/>
          <w:vertAlign w:val="subscript"/>
          <w:lang w:val="en-GB"/>
        </w:rPr>
        <w:t>3</w:t>
      </w:r>
      <w:r w:rsidRPr="00045AC3">
        <w:rPr>
          <w:noProof/>
          <w:lang w:val="en-GB"/>
        </w:rPr>
        <w:t xml:space="preserve"> values. The depth and latitude plots show that our corrections for T and P worked </w:t>
      </w:r>
      <w:r w:rsidR="00EA6D2E" w:rsidRPr="00045AC3">
        <w:rPr>
          <w:noProof/>
          <w:lang w:val="en-GB"/>
        </w:rPr>
        <w:t>correctly</w:t>
      </w:r>
      <w:r w:rsidRPr="00045AC3">
        <w:rPr>
          <w:noProof/>
          <w:lang w:val="en-GB"/>
        </w:rPr>
        <w:t xml:space="preserve"> and are representative of vertical and horizontal </w:t>
      </w:r>
      <w:r w:rsidR="001D720F" w:rsidRPr="00045AC3">
        <w:rPr>
          <w:noProof/>
          <w:lang w:val="en-GB"/>
        </w:rPr>
        <w:t xml:space="preserve">oceanic </w:t>
      </w:r>
      <w:r w:rsidRPr="00045AC3">
        <w:rPr>
          <w:noProof/>
          <w:lang w:val="en-GB"/>
        </w:rPr>
        <w:t xml:space="preserve">profiles. This allows their use in future studies </w:t>
      </w:r>
      <w:r w:rsidR="001D720F" w:rsidRPr="00045AC3">
        <w:rPr>
          <w:noProof/>
          <w:lang w:val="en-GB"/>
        </w:rPr>
        <w:t xml:space="preserve">in which </w:t>
      </w:r>
      <w:r w:rsidRPr="00045AC3">
        <w:rPr>
          <w:noProof/>
          <w:lang w:val="en-GB"/>
        </w:rPr>
        <w:t>the mol % MgCO</w:t>
      </w:r>
      <w:r w:rsidRPr="00045AC3">
        <w:rPr>
          <w:noProof/>
          <w:vertAlign w:val="subscript"/>
          <w:lang w:val="en-GB"/>
        </w:rPr>
        <w:t>3</w:t>
      </w:r>
      <w:r w:rsidRPr="00045AC3">
        <w:rPr>
          <w:noProof/>
          <w:lang w:val="en-GB"/>
        </w:rPr>
        <w:t xml:space="preserve"> is known until we have more</w:t>
      </w:r>
      <w:r w:rsidR="00EA6D2E" w:rsidRPr="00045AC3">
        <w:rPr>
          <w:noProof/>
          <w:lang w:val="en-GB"/>
        </w:rPr>
        <w:t xml:space="preserve"> experimental</w:t>
      </w:r>
      <w:r w:rsidRPr="00045AC3">
        <w:rPr>
          <w:noProof/>
          <w:lang w:val="en-GB"/>
        </w:rPr>
        <w:t xml:space="preserve"> data on Mg-calcite solubilities at in situ T and P.</w:t>
      </w:r>
    </w:p>
    <w:p w:rsidR="004529BD" w:rsidRDefault="004529BD" w:rsidP="004529BD">
      <w:pPr>
        <w:spacing w:line="480" w:lineRule="auto"/>
        <w:rPr>
          <w:noProof/>
          <w:lang w:val="en-GB"/>
        </w:rPr>
      </w:pPr>
    </w:p>
    <w:p w:rsidR="009222F8" w:rsidRPr="00045AC3" w:rsidRDefault="00260C08" w:rsidP="00E12D16">
      <w:pPr>
        <w:spacing w:line="480" w:lineRule="auto"/>
        <w:rPr>
          <w:b/>
          <w:bCs/>
          <w:noProof/>
          <w:sz w:val="28"/>
          <w:szCs w:val="28"/>
          <w:lang w:val="en-GB"/>
        </w:rPr>
      </w:pPr>
      <w:r>
        <w:rPr>
          <w:b/>
          <w:bCs/>
          <w:noProof/>
          <w:sz w:val="28"/>
          <w:szCs w:val="28"/>
          <w:lang w:val="en-GB"/>
        </w:rPr>
        <w:t xml:space="preserve">7.2 </w:t>
      </w:r>
      <w:r w:rsidR="009222F8" w:rsidRPr="00045AC3">
        <w:rPr>
          <w:b/>
          <w:bCs/>
          <w:noProof/>
          <w:sz w:val="28"/>
          <w:szCs w:val="28"/>
          <w:lang w:val="en-GB"/>
        </w:rPr>
        <w:t>References</w:t>
      </w:r>
    </w:p>
    <w:p w:rsidR="00722DD8" w:rsidRPr="00045AC3" w:rsidRDefault="00722DD8" w:rsidP="009222F8">
      <w:pPr>
        <w:spacing w:line="480" w:lineRule="auto"/>
        <w:rPr>
          <w:lang w:val="en-US" w:eastAsia="es-ES_tradnl"/>
        </w:rPr>
      </w:pPr>
      <w:r w:rsidRPr="00045AC3">
        <w:rPr>
          <w:lang w:val="en-US" w:eastAsia="es-ES_tradnl"/>
        </w:rPr>
        <w:t>Andersson</w:t>
      </w:r>
      <w:r w:rsidR="005C2F9B">
        <w:rPr>
          <w:lang w:val="en-US" w:eastAsia="es-ES_tradnl"/>
        </w:rPr>
        <w:t>,</w:t>
      </w:r>
      <w:r w:rsidRPr="00045AC3">
        <w:rPr>
          <w:lang w:val="en-US" w:eastAsia="es-ES_tradnl"/>
        </w:rPr>
        <w:t xml:space="preserve"> A</w:t>
      </w:r>
      <w:r w:rsidR="005C2F9B">
        <w:rPr>
          <w:lang w:val="en-US" w:eastAsia="es-ES_tradnl"/>
        </w:rPr>
        <w:t xml:space="preserve">. </w:t>
      </w:r>
      <w:r w:rsidRPr="00045AC3">
        <w:rPr>
          <w:lang w:val="en-US" w:eastAsia="es-ES_tradnl"/>
        </w:rPr>
        <w:t>J</w:t>
      </w:r>
      <w:r w:rsidR="005C2F9B">
        <w:rPr>
          <w:lang w:val="en-US" w:eastAsia="es-ES_tradnl"/>
        </w:rPr>
        <w:t>.</w:t>
      </w:r>
      <w:r w:rsidRPr="00045AC3">
        <w:rPr>
          <w:lang w:val="en-US" w:eastAsia="es-ES_tradnl"/>
        </w:rPr>
        <w:t xml:space="preserve">, </w:t>
      </w:r>
      <w:r w:rsidR="005C2F9B">
        <w:rPr>
          <w:lang w:val="en-US" w:eastAsia="es-ES_tradnl"/>
        </w:rPr>
        <w:t>N. R. Bates</w:t>
      </w:r>
      <w:r w:rsidRPr="00045AC3">
        <w:rPr>
          <w:lang w:val="en-US" w:eastAsia="es-ES_tradnl"/>
        </w:rPr>
        <w:t xml:space="preserve">, </w:t>
      </w:r>
      <w:r w:rsidR="005C2F9B">
        <w:rPr>
          <w:lang w:val="en-US" w:eastAsia="es-ES_tradnl"/>
        </w:rPr>
        <w:t>and F. T. Mackenzie</w:t>
      </w:r>
      <w:r w:rsidRPr="00045AC3">
        <w:rPr>
          <w:lang w:val="en-US" w:eastAsia="es-ES_tradnl"/>
        </w:rPr>
        <w:t xml:space="preserve"> (2007)</w:t>
      </w:r>
      <w:r w:rsidR="005C2F9B">
        <w:rPr>
          <w:lang w:val="en-US" w:eastAsia="es-ES_tradnl"/>
        </w:rPr>
        <w:t>,</w:t>
      </w:r>
      <w:r w:rsidRPr="00045AC3">
        <w:rPr>
          <w:lang w:val="en-US" w:eastAsia="es-ES_tradnl"/>
        </w:rPr>
        <w:t xml:space="preserve"> Dissolution of carbonate sediments under rising pCO</w:t>
      </w:r>
      <w:r w:rsidRPr="00045AC3">
        <w:rPr>
          <w:vertAlign w:val="subscript"/>
          <w:lang w:val="en-US" w:eastAsia="es-ES_tradnl"/>
        </w:rPr>
        <w:t>2</w:t>
      </w:r>
      <w:r w:rsidRPr="00045AC3">
        <w:rPr>
          <w:lang w:val="en-US" w:eastAsia="es-ES_tradnl"/>
        </w:rPr>
        <w:t xml:space="preserve"> and ocean acidification: observations from Devil’s Hole, Bermuda. </w:t>
      </w:r>
      <w:r w:rsidR="005C2F9B">
        <w:rPr>
          <w:lang w:val="en-US" w:eastAsia="es-ES_tradnl"/>
        </w:rPr>
        <w:t>Aq.</w:t>
      </w:r>
      <w:r w:rsidRPr="005C2F9B">
        <w:rPr>
          <w:lang w:val="en-US" w:eastAsia="es-ES_tradnl"/>
        </w:rPr>
        <w:t xml:space="preserve"> Geochem</w:t>
      </w:r>
      <w:r w:rsidR="005C2F9B">
        <w:rPr>
          <w:lang w:val="en-US" w:eastAsia="es-ES_tradnl"/>
        </w:rPr>
        <w:t>.</w:t>
      </w:r>
      <w:r>
        <w:rPr>
          <w:lang w:val="en-US" w:eastAsia="es-ES_tradnl"/>
        </w:rPr>
        <w:t xml:space="preserve">, </w:t>
      </w:r>
      <w:r w:rsidRPr="005C2F9B">
        <w:rPr>
          <w:lang w:val="en-US" w:eastAsia="es-ES_tradnl"/>
        </w:rPr>
        <w:t>13</w:t>
      </w:r>
      <w:r>
        <w:rPr>
          <w:lang w:val="en-US" w:eastAsia="es-ES_tradnl"/>
        </w:rPr>
        <w:t xml:space="preserve">, </w:t>
      </w:r>
      <w:r w:rsidRPr="00045AC3">
        <w:rPr>
          <w:lang w:val="en-US" w:eastAsia="es-ES_tradnl"/>
        </w:rPr>
        <w:t>237-264.</w:t>
      </w:r>
    </w:p>
    <w:p w:rsidR="00722DD8" w:rsidRPr="00045AC3" w:rsidRDefault="005C2F9B" w:rsidP="00C261B4">
      <w:pPr>
        <w:spacing w:line="480" w:lineRule="auto"/>
        <w:rPr>
          <w:lang w:val="en-US" w:eastAsia="es-ES_tradnl"/>
        </w:rPr>
      </w:pPr>
      <w:r>
        <w:rPr>
          <w:lang w:val="en-US" w:eastAsia="es-ES_tradnl"/>
        </w:rPr>
        <w:t xml:space="preserve">Bischoff, </w:t>
      </w:r>
      <w:r w:rsidR="00722DD8" w:rsidRPr="00045AC3">
        <w:rPr>
          <w:lang w:val="en-US" w:eastAsia="es-ES_tradnl"/>
        </w:rPr>
        <w:t>W</w:t>
      </w:r>
      <w:r>
        <w:rPr>
          <w:lang w:val="en-US" w:eastAsia="es-ES_tradnl"/>
        </w:rPr>
        <w:t xml:space="preserve">. </w:t>
      </w:r>
      <w:r w:rsidR="00722DD8" w:rsidRPr="00045AC3">
        <w:rPr>
          <w:lang w:val="en-US" w:eastAsia="es-ES_tradnl"/>
        </w:rPr>
        <w:t>D</w:t>
      </w:r>
      <w:r>
        <w:rPr>
          <w:lang w:val="en-US" w:eastAsia="es-ES_tradnl"/>
        </w:rPr>
        <w:t>.</w:t>
      </w:r>
      <w:r w:rsidR="00722DD8" w:rsidRPr="00045AC3">
        <w:rPr>
          <w:lang w:val="en-US" w:eastAsia="es-ES_tradnl"/>
        </w:rPr>
        <w:t xml:space="preserve">, </w:t>
      </w:r>
      <w:r>
        <w:rPr>
          <w:lang w:val="en-US" w:eastAsia="es-ES_tradnl"/>
        </w:rPr>
        <w:t>F. T. Mackenzie</w:t>
      </w:r>
      <w:r w:rsidR="00722DD8" w:rsidRPr="00045AC3">
        <w:rPr>
          <w:lang w:val="en-US" w:eastAsia="es-ES_tradnl"/>
        </w:rPr>
        <w:t xml:space="preserve">, </w:t>
      </w:r>
      <w:r>
        <w:rPr>
          <w:lang w:val="en-US" w:eastAsia="es-ES_tradnl"/>
        </w:rPr>
        <w:t>and F. C. Bishop</w:t>
      </w:r>
      <w:r w:rsidR="00722DD8" w:rsidRPr="00045AC3">
        <w:rPr>
          <w:lang w:val="en-US" w:eastAsia="es-ES_tradnl"/>
        </w:rPr>
        <w:t xml:space="preserve"> (1987)</w:t>
      </w:r>
      <w:r>
        <w:rPr>
          <w:lang w:val="en-US" w:eastAsia="es-ES_tradnl"/>
        </w:rPr>
        <w:t>,</w:t>
      </w:r>
      <w:r w:rsidR="00722DD8" w:rsidRPr="00045AC3">
        <w:rPr>
          <w:lang w:val="en-US" w:eastAsia="es-ES_tradnl"/>
        </w:rPr>
        <w:t xml:space="preserve"> Stabilities of synthetic Mg-calcites in aqueous solution: comparison with biogenic materials. </w:t>
      </w:r>
      <w:r>
        <w:rPr>
          <w:lang w:val="en-US" w:eastAsia="es-ES_tradnl"/>
        </w:rPr>
        <w:t xml:space="preserve">Geochim. Cosmochim. </w:t>
      </w:r>
      <w:r w:rsidR="00722DD8" w:rsidRPr="005C2F9B">
        <w:rPr>
          <w:lang w:val="en-US" w:eastAsia="es-ES_tradnl"/>
        </w:rPr>
        <w:t>Acta</w:t>
      </w:r>
      <w:r>
        <w:rPr>
          <w:lang w:val="en-US" w:eastAsia="es-ES_tradnl"/>
        </w:rPr>
        <w:t>,</w:t>
      </w:r>
      <w:r w:rsidR="00722DD8" w:rsidRPr="005C2F9B">
        <w:rPr>
          <w:lang w:val="en-US" w:eastAsia="es-ES_tradnl"/>
        </w:rPr>
        <w:t>,</w:t>
      </w:r>
      <w:r w:rsidR="00722DD8">
        <w:rPr>
          <w:lang w:val="en-US" w:eastAsia="es-ES_tradnl"/>
        </w:rPr>
        <w:t xml:space="preserve"> </w:t>
      </w:r>
      <w:r w:rsidR="00722DD8" w:rsidRPr="005C2F9B">
        <w:rPr>
          <w:lang w:val="en-US" w:eastAsia="es-ES_tradnl"/>
        </w:rPr>
        <w:t>51</w:t>
      </w:r>
      <w:r w:rsidR="00722DD8">
        <w:rPr>
          <w:lang w:val="en-US" w:eastAsia="es-ES_tradnl"/>
        </w:rPr>
        <w:t xml:space="preserve">, </w:t>
      </w:r>
      <w:r w:rsidR="00722DD8" w:rsidRPr="00045AC3">
        <w:rPr>
          <w:lang w:val="en-US" w:eastAsia="es-ES_tradnl"/>
        </w:rPr>
        <w:t>1413-142.</w:t>
      </w:r>
    </w:p>
    <w:p w:rsidR="00722DD8" w:rsidRPr="00864806" w:rsidRDefault="005C2F9B" w:rsidP="00C261B4">
      <w:pPr>
        <w:autoSpaceDE w:val="0"/>
        <w:autoSpaceDN w:val="0"/>
        <w:adjustRightInd w:val="0"/>
        <w:spacing w:line="480" w:lineRule="auto"/>
      </w:pPr>
      <w:r>
        <w:rPr>
          <w:noProof/>
          <w:lang w:val="en-GB"/>
        </w:rPr>
        <w:t xml:space="preserve">Brady, </w:t>
      </w:r>
      <w:r w:rsidR="00722DD8" w:rsidRPr="00045AC3">
        <w:rPr>
          <w:noProof/>
          <w:lang w:val="en-GB"/>
        </w:rPr>
        <w:t>H</w:t>
      </w:r>
      <w:r>
        <w:rPr>
          <w:noProof/>
          <w:lang w:val="en-GB"/>
        </w:rPr>
        <w:t xml:space="preserve">. </w:t>
      </w:r>
      <w:r w:rsidR="00722DD8" w:rsidRPr="00045AC3">
        <w:rPr>
          <w:noProof/>
          <w:lang w:val="en-GB"/>
        </w:rPr>
        <w:t>B</w:t>
      </w:r>
      <w:r>
        <w:rPr>
          <w:noProof/>
          <w:lang w:val="en-GB"/>
        </w:rPr>
        <w:t>.</w:t>
      </w:r>
      <w:r w:rsidR="00722DD8" w:rsidRPr="00045AC3">
        <w:rPr>
          <w:noProof/>
          <w:lang w:val="en-GB"/>
        </w:rPr>
        <w:t xml:space="preserve"> (</w:t>
      </w:r>
      <w:r w:rsidR="00722DD8" w:rsidRPr="00C261B4">
        <w:rPr>
          <w:noProof/>
          <w:lang w:val="en-GB"/>
        </w:rPr>
        <w:t>1884)</w:t>
      </w:r>
      <w:r>
        <w:rPr>
          <w:noProof/>
          <w:lang w:val="en-GB"/>
        </w:rPr>
        <w:t>,</w:t>
      </w:r>
      <w:r w:rsidR="00722DD8" w:rsidRPr="00C261B4">
        <w:rPr>
          <w:noProof/>
          <w:lang w:val="en-GB"/>
        </w:rPr>
        <w:t xml:space="preserve"> Report on the Foraminifera collected by HMS Challenger during the years 1873-1876</w:t>
      </w:r>
      <w:r w:rsidR="00722DD8" w:rsidRPr="00C261B4">
        <w:rPr>
          <w:i/>
          <w:noProof/>
          <w:lang w:val="en-GB"/>
        </w:rPr>
        <w:t xml:space="preserve">. </w:t>
      </w:r>
      <w:r w:rsidR="00722DD8" w:rsidRPr="00914FFA">
        <w:rPr>
          <w:noProof/>
        </w:rPr>
        <w:t>Challen</w:t>
      </w:r>
      <w:r w:rsidR="00722DD8" w:rsidRPr="005C2F9B">
        <w:rPr>
          <w:noProof/>
        </w:rPr>
        <w:t>ger Reports, 9,</w:t>
      </w:r>
      <w:r w:rsidR="00722DD8" w:rsidRPr="00864806">
        <w:rPr>
          <w:noProof/>
        </w:rPr>
        <w:t xml:space="preserve"> 813.</w:t>
      </w:r>
    </w:p>
    <w:p w:rsidR="00722DD8" w:rsidRPr="00864806" w:rsidRDefault="00722DD8" w:rsidP="00C261B4">
      <w:pPr>
        <w:suppressAutoHyphens w:val="0"/>
        <w:spacing w:line="480" w:lineRule="auto"/>
        <w:rPr>
          <w:rFonts w:eastAsia="Arial Unicode MS"/>
          <w:lang w:val="en-US" w:eastAsia="es-ES_tradnl"/>
        </w:rPr>
      </w:pPr>
      <w:r w:rsidRPr="00C261B4">
        <w:rPr>
          <w:noProof/>
        </w:rPr>
        <w:t>Bütschli</w:t>
      </w:r>
      <w:r w:rsidR="005C2F9B">
        <w:rPr>
          <w:noProof/>
        </w:rPr>
        <w:t xml:space="preserve">, </w:t>
      </w:r>
      <w:r w:rsidRPr="00C261B4">
        <w:rPr>
          <w:noProof/>
        </w:rPr>
        <w:t>O</w:t>
      </w:r>
      <w:r w:rsidR="005C2F9B">
        <w:rPr>
          <w:noProof/>
        </w:rPr>
        <w:t>.</w:t>
      </w:r>
      <w:r w:rsidRPr="00C261B4">
        <w:rPr>
          <w:noProof/>
        </w:rPr>
        <w:t xml:space="preserve"> (1908)</w:t>
      </w:r>
      <w:r w:rsidR="005C2F9B">
        <w:rPr>
          <w:noProof/>
        </w:rPr>
        <w:t>,</w:t>
      </w:r>
      <w:r w:rsidRPr="00C261B4">
        <w:rPr>
          <w:noProof/>
        </w:rPr>
        <w:t xml:space="preserve"> </w:t>
      </w:r>
      <w:r w:rsidRPr="00C261B4">
        <w:rPr>
          <w:rStyle w:val="nfasis"/>
          <w:bCs/>
          <w:i w:val="0"/>
          <w:iCs w:val="0"/>
          <w:shd w:val="clear" w:color="auto" w:fill="FFFFFF"/>
        </w:rPr>
        <w:t>Untersuchungen über organische kalkgebilde</w:t>
      </w:r>
      <w:r w:rsidRPr="00C261B4">
        <w:rPr>
          <w:shd w:val="clear" w:color="auto" w:fill="FFFFFF"/>
        </w:rPr>
        <w:t>,</w:t>
      </w:r>
      <w:r w:rsidRPr="00C261B4">
        <w:rPr>
          <w:rStyle w:val="apple-converted-space"/>
          <w:shd w:val="clear" w:color="auto" w:fill="FFFFFF"/>
        </w:rPr>
        <w:t> </w:t>
      </w:r>
      <w:r w:rsidRPr="00C261B4">
        <w:rPr>
          <w:rStyle w:val="nfasis"/>
          <w:bCs/>
          <w:i w:val="0"/>
          <w:iCs w:val="0"/>
          <w:shd w:val="clear" w:color="auto" w:fill="FFFFFF"/>
        </w:rPr>
        <w:t>nebst bemerkungen über organische</w:t>
      </w:r>
      <w:r w:rsidRPr="00C261B4">
        <w:rPr>
          <w:rStyle w:val="apple-converted-space"/>
          <w:shd w:val="clear" w:color="auto" w:fill="FFFFFF"/>
        </w:rPr>
        <w:t> </w:t>
      </w:r>
      <w:r w:rsidRPr="00C261B4">
        <w:rPr>
          <w:shd w:val="clear" w:color="auto" w:fill="FFFFFF"/>
        </w:rPr>
        <w:t>kieselgebilde.</w:t>
      </w:r>
      <w:r w:rsidR="00C261B4" w:rsidRPr="00C261B4">
        <w:rPr>
          <w:shd w:val="clear" w:color="auto" w:fill="FFFFFF"/>
        </w:rPr>
        <w:t xml:space="preserve"> </w:t>
      </w:r>
      <w:r w:rsidR="00C261B4" w:rsidRPr="005C2F9B">
        <w:rPr>
          <w:rFonts w:eastAsia="Arial Unicode MS" w:hint="eastAsia"/>
        </w:rPr>
        <w:t xml:space="preserve">Abhandlungen der königlichen Gesellschaft der Wissenschaften zu Göttingen. </w:t>
      </w:r>
      <w:r w:rsidR="00C261B4" w:rsidRPr="005C2F9B">
        <w:rPr>
          <w:rFonts w:eastAsia="Arial Unicode MS" w:hint="eastAsia"/>
          <w:lang w:val="en-US"/>
        </w:rPr>
        <w:t>Mathematisch-physikalische Klasse</w:t>
      </w:r>
      <w:r w:rsidRPr="00864806">
        <w:rPr>
          <w:i/>
          <w:shd w:val="clear" w:color="auto" w:fill="FFFFFF"/>
          <w:lang w:val="en-US"/>
        </w:rPr>
        <w:t xml:space="preserve">, </w:t>
      </w:r>
      <w:r w:rsidRPr="005C2F9B">
        <w:rPr>
          <w:shd w:val="clear" w:color="auto" w:fill="FFFFFF"/>
          <w:lang w:val="en-US"/>
        </w:rPr>
        <w:t>3</w:t>
      </w:r>
      <w:r w:rsidRPr="00864806">
        <w:rPr>
          <w:shd w:val="clear" w:color="auto" w:fill="FFFFFF"/>
          <w:lang w:val="en-US"/>
        </w:rPr>
        <w:t>, 1-177.</w:t>
      </w:r>
    </w:p>
    <w:p w:rsidR="00722DD8" w:rsidRPr="00045AC3" w:rsidRDefault="00722DD8" w:rsidP="00C261B4">
      <w:pPr>
        <w:spacing w:line="480" w:lineRule="auto"/>
        <w:rPr>
          <w:lang w:val="en-US" w:eastAsia="es-ES_tradnl"/>
        </w:rPr>
      </w:pPr>
      <w:r w:rsidRPr="00C261B4">
        <w:rPr>
          <w:lang w:val="en-US" w:eastAsia="es-ES_tradnl"/>
        </w:rPr>
        <w:t>Clarke</w:t>
      </w:r>
      <w:r w:rsidR="005C2F9B">
        <w:rPr>
          <w:lang w:val="en-US" w:eastAsia="es-ES_tradnl"/>
        </w:rPr>
        <w:t>,</w:t>
      </w:r>
      <w:r w:rsidRPr="00C261B4">
        <w:rPr>
          <w:lang w:val="en-US" w:eastAsia="es-ES_tradnl"/>
        </w:rPr>
        <w:t xml:space="preserve"> F</w:t>
      </w:r>
      <w:r w:rsidR="005C2F9B">
        <w:rPr>
          <w:lang w:val="en-US" w:eastAsia="es-ES_tradnl"/>
        </w:rPr>
        <w:t xml:space="preserve">. </w:t>
      </w:r>
      <w:r w:rsidRPr="00C261B4">
        <w:rPr>
          <w:lang w:val="en-US" w:eastAsia="es-ES_tradnl"/>
        </w:rPr>
        <w:t>W</w:t>
      </w:r>
      <w:r w:rsidR="005C2F9B">
        <w:rPr>
          <w:lang w:val="en-US" w:eastAsia="es-ES_tradnl"/>
        </w:rPr>
        <w:t>.</w:t>
      </w:r>
      <w:r w:rsidRPr="00C261B4">
        <w:rPr>
          <w:lang w:val="en-US" w:eastAsia="es-ES_tradnl"/>
        </w:rPr>
        <w:t xml:space="preserve">, </w:t>
      </w:r>
      <w:r w:rsidR="005C2F9B">
        <w:rPr>
          <w:lang w:val="en-US" w:eastAsia="es-ES_tradnl"/>
        </w:rPr>
        <w:t xml:space="preserve">and W. C. Wheeler </w:t>
      </w:r>
      <w:r w:rsidRPr="00C261B4">
        <w:rPr>
          <w:lang w:val="en-US" w:eastAsia="es-ES_tradnl"/>
        </w:rPr>
        <w:t>(1922)</w:t>
      </w:r>
      <w:r w:rsidR="005C2F9B">
        <w:rPr>
          <w:lang w:val="en-US" w:eastAsia="es-ES_tradnl"/>
        </w:rPr>
        <w:t>,</w:t>
      </w:r>
      <w:r w:rsidRPr="00C261B4">
        <w:rPr>
          <w:lang w:val="en-US" w:eastAsia="es-ES_tradnl"/>
        </w:rPr>
        <w:t xml:space="preserve"> The inorganic constituents of marine invertebrates. </w:t>
      </w:r>
      <w:r w:rsidRPr="005C2F9B">
        <w:rPr>
          <w:lang w:val="en-US" w:eastAsia="es-ES_tradnl"/>
        </w:rPr>
        <w:t>U.S. Geological Survey,</w:t>
      </w:r>
      <w:r>
        <w:rPr>
          <w:lang w:val="en-US" w:eastAsia="es-ES_tradnl"/>
        </w:rPr>
        <w:t xml:space="preserve"> </w:t>
      </w:r>
      <w:r w:rsidRPr="005C2F9B">
        <w:rPr>
          <w:lang w:val="en-US" w:eastAsia="es-ES_tradnl"/>
        </w:rPr>
        <w:t>124</w:t>
      </w:r>
      <w:r>
        <w:rPr>
          <w:lang w:val="en-US" w:eastAsia="es-ES_tradnl"/>
        </w:rPr>
        <w:t xml:space="preserve">, </w:t>
      </w:r>
      <w:r w:rsidRPr="00045AC3">
        <w:rPr>
          <w:lang w:val="en-US" w:eastAsia="es-ES_tradnl"/>
        </w:rPr>
        <w:t xml:space="preserve">1-62. </w:t>
      </w:r>
    </w:p>
    <w:p w:rsidR="00722DD8" w:rsidRPr="00864806" w:rsidRDefault="005C2F9B" w:rsidP="00C261B4">
      <w:pPr>
        <w:spacing w:line="480" w:lineRule="auto"/>
        <w:rPr>
          <w:rFonts w:eastAsia="Calibri"/>
          <w:noProof/>
          <w:lang w:eastAsia="en-US"/>
        </w:rPr>
      </w:pPr>
      <w:r>
        <w:rPr>
          <w:lang w:val="en-US" w:eastAsia="es-ES_tradnl"/>
        </w:rPr>
        <w:t xml:space="preserve">Haas, </w:t>
      </w:r>
      <w:r w:rsidR="00722DD8" w:rsidRPr="00C261B4">
        <w:rPr>
          <w:lang w:val="en-US" w:eastAsia="es-ES_tradnl"/>
        </w:rPr>
        <w:t>P</w:t>
      </w:r>
      <w:r>
        <w:rPr>
          <w:lang w:val="en-US" w:eastAsia="es-ES_tradnl"/>
        </w:rPr>
        <w:t>.</w:t>
      </w:r>
      <w:r w:rsidR="00722DD8" w:rsidRPr="00C261B4">
        <w:rPr>
          <w:lang w:val="en-US" w:eastAsia="es-ES_tradnl"/>
        </w:rPr>
        <w:t xml:space="preserve">, </w:t>
      </w:r>
      <w:r>
        <w:rPr>
          <w:lang w:val="en-US" w:eastAsia="es-ES_tradnl"/>
        </w:rPr>
        <w:t>G. Hill</w:t>
      </w:r>
      <w:r w:rsidR="00722DD8" w:rsidRPr="00C261B4">
        <w:rPr>
          <w:lang w:val="en-US" w:eastAsia="es-ES_tradnl"/>
        </w:rPr>
        <w:t xml:space="preserve">, </w:t>
      </w:r>
      <w:r>
        <w:rPr>
          <w:lang w:val="en-US" w:eastAsia="es-ES_tradnl"/>
        </w:rPr>
        <w:t xml:space="preserve">and W. K. H. </w:t>
      </w:r>
      <w:r w:rsidR="00722DD8" w:rsidRPr="00C261B4">
        <w:rPr>
          <w:lang w:val="en-US" w:eastAsia="es-ES_tradnl"/>
        </w:rPr>
        <w:t xml:space="preserve">Karstens </w:t>
      </w:r>
      <w:r>
        <w:rPr>
          <w:lang w:val="en-US" w:eastAsia="es-ES_tradnl"/>
        </w:rPr>
        <w:t xml:space="preserve">(1935), </w:t>
      </w:r>
      <w:r w:rsidR="00722DD8" w:rsidRPr="00C261B4">
        <w:rPr>
          <w:lang w:val="en-US" w:eastAsia="es-ES_tradnl"/>
        </w:rPr>
        <w:t xml:space="preserve">The metabolism of calcareous algae. II. The seasonal variation in certain metabolic products of </w:t>
      </w:r>
      <w:r w:rsidR="00722DD8" w:rsidRPr="00C261B4">
        <w:rPr>
          <w:i/>
          <w:lang w:val="en-US" w:eastAsia="es-ES_tradnl"/>
        </w:rPr>
        <w:t>Corallina squamata</w:t>
      </w:r>
      <w:r w:rsidR="00722DD8" w:rsidRPr="00C261B4">
        <w:rPr>
          <w:lang w:val="en-US" w:eastAsia="es-ES_tradnl"/>
        </w:rPr>
        <w:t xml:space="preserve"> Ellis. </w:t>
      </w:r>
      <w:r w:rsidR="00C261B4" w:rsidRPr="005C2F9B">
        <w:rPr>
          <w:lang w:eastAsia="es-ES_tradnl"/>
        </w:rPr>
        <w:t>Annual</w:t>
      </w:r>
      <w:r w:rsidR="00722DD8" w:rsidRPr="005C2F9B">
        <w:rPr>
          <w:lang w:eastAsia="es-ES_tradnl"/>
        </w:rPr>
        <w:t xml:space="preserve"> Bot</w:t>
      </w:r>
      <w:r w:rsidR="00C261B4" w:rsidRPr="005C2F9B">
        <w:rPr>
          <w:lang w:eastAsia="es-ES_tradnl"/>
        </w:rPr>
        <w:t>anica,</w:t>
      </w:r>
      <w:r w:rsidR="00722DD8" w:rsidRPr="005C2F9B">
        <w:rPr>
          <w:lang w:eastAsia="es-ES_tradnl"/>
        </w:rPr>
        <w:t xml:space="preserve"> 49,</w:t>
      </w:r>
      <w:r w:rsidR="00722DD8" w:rsidRPr="00864806">
        <w:rPr>
          <w:lang w:eastAsia="es-ES_tradnl"/>
        </w:rPr>
        <w:t xml:space="preserve"> 609</w:t>
      </w:r>
      <w:r w:rsidR="00722DD8" w:rsidRPr="00864806">
        <w:rPr>
          <w:noProof/>
        </w:rPr>
        <w:t xml:space="preserve">. </w:t>
      </w:r>
    </w:p>
    <w:p w:rsidR="00722DD8" w:rsidRPr="00914FFA" w:rsidRDefault="005C2F9B" w:rsidP="009222F8">
      <w:pPr>
        <w:spacing w:line="480" w:lineRule="auto"/>
        <w:rPr>
          <w:noProof/>
          <w:lang w:val="en-US"/>
        </w:rPr>
      </w:pPr>
      <w:r>
        <w:rPr>
          <w:noProof/>
        </w:rPr>
        <w:t xml:space="preserve">Högbom, </w:t>
      </w:r>
      <w:r w:rsidR="00722DD8" w:rsidRPr="00C261B4">
        <w:rPr>
          <w:noProof/>
        </w:rPr>
        <w:t>A</w:t>
      </w:r>
      <w:r>
        <w:rPr>
          <w:noProof/>
        </w:rPr>
        <w:t xml:space="preserve">. </w:t>
      </w:r>
      <w:r w:rsidR="00722DD8" w:rsidRPr="00C261B4">
        <w:rPr>
          <w:noProof/>
        </w:rPr>
        <w:t>G</w:t>
      </w:r>
      <w:r>
        <w:rPr>
          <w:noProof/>
        </w:rPr>
        <w:t>.</w:t>
      </w:r>
      <w:r w:rsidR="00722DD8" w:rsidRPr="00C261B4">
        <w:rPr>
          <w:noProof/>
        </w:rPr>
        <w:t xml:space="preserve"> (1894)</w:t>
      </w:r>
      <w:r>
        <w:rPr>
          <w:noProof/>
        </w:rPr>
        <w:t>,</w:t>
      </w:r>
      <w:r w:rsidR="00722DD8" w:rsidRPr="00C261B4">
        <w:rPr>
          <w:noProof/>
        </w:rPr>
        <w:t xml:space="preserve"> Ueber Dolomitbildung und dolomitische Kalkorganismen. </w:t>
      </w:r>
      <w:r w:rsidR="00C261B4" w:rsidRPr="00914FFA">
        <w:rPr>
          <w:color w:val="000000"/>
          <w:lang w:val="en-US"/>
        </w:rPr>
        <w:t>Neues Jahrbuch fur Mineralogie</w:t>
      </w:r>
      <w:r w:rsidR="00722DD8" w:rsidRPr="00914FFA">
        <w:rPr>
          <w:color w:val="000000"/>
          <w:lang w:val="en-US"/>
        </w:rPr>
        <w:t>, 1, 262-274.</w:t>
      </w:r>
    </w:p>
    <w:p w:rsidR="00722DD8" w:rsidRPr="00DA5DD4" w:rsidRDefault="005C2F9B" w:rsidP="009222F8">
      <w:pPr>
        <w:spacing w:line="480" w:lineRule="auto"/>
        <w:rPr>
          <w:noProof/>
          <w:lang w:val="en-GB"/>
        </w:rPr>
      </w:pPr>
      <w:r>
        <w:rPr>
          <w:lang w:val="en-US" w:eastAsia="es-ES_tradnl"/>
        </w:rPr>
        <w:lastRenderedPageBreak/>
        <w:t xml:space="preserve">Ingle, </w:t>
      </w:r>
      <w:r w:rsidR="00722DD8" w:rsidRPr="00045AC3">
        <w:rPr>
          <w:lang w:val="en-US" w:eastAsia="es-ES_tradnl"/>
        </w:rPr>
        <w:t>S</w:t>
      </w:r>
      <w:r>
        <w:rPr>
          <w:lang w:val="en-US" w:eastAsia="es-ES_tradnl"/>
        </w:rPr>
        <w:t xml:space="preserve">. </w:t>
      </w:r>
      <w:r w:rsidR="00722DD8" w:rsidRPr="00045AC3">
        <w:rPr>
          <w:lang w:val="en-US" w:eastAsia="es-ES_tradnl"/>
        </w:rPr>
        <w:t>E</w:t>
      </w:r>
      <w:r>
        <w:rPr>
          <w:lang w:val="en-US" w:eastAsia="es-ES_tradnl"/>
        </w:rPr>
        <w:t>.</w:t>
      </w:r>
      <w:r w:rsidR="00722DD8" w:rsidRPr="00045AC3">
        <w:rPr>
          <w:lang w:val="en-US" w:eastAsia="es-ES_tradnl"/>
        </w:rPr>
        <w:t xml:space="preserve"> (1975)</w:t>
      </w:r>
      <w:r>
        <w:rPr>
          <w:lang w:val="en-US" w:eastAsia="es-ES_tradnl"/>
        </w:rPr>
        <w:t>,</w:t>
      </w:r>
      <w:r w:rsidR="00722DD8" w:rsidRPr="00045AC3">
        <w:rPr>
          <w:lang w:val="en-US" w:eastAsia="es-ES_tradnl"/>
        </w:rPr>
        <w:t xml:space="preserve"> Solubility of calcite in the ocean. </w:t>
      </w:r>
      <w:r>
        <w:rPr>
          <w:lang w:val="en-US" w:eastAsia="es-ES_tradnl"/>
        </w:rPr>
        <w:t>Mar.</w:t>
      </w:r>
      <w:r w:rsidR="00722DD8" w:rsidRPr="005C2F9B">
        <w:rPr>
          <w:lang w:val="en-US" w:eastAsia="es-ES_tradnl"/>
        </w:rPr>
        <w:t xml:space="preserve"> Chem</w:t>
      </w:r>
      <w:r>
        <w:rPr>
          <w:lang w:val="en-US" w:eastAsia="es-ES_tradnl"/>
        </w:rPr>
        <w:t>.</w:t>
      </w:r>
      <w:r w:rsidR="00722DD8" w:rsidRPr="005C2F9B">
        <w:rPr>
          <w:lang w:val="en-US" w:eastAsia="es-ES_tradnl"/>
        </w:rPr>
        <w:t>, 44,</w:t>
      </w:r>
      <w:r w:rsidR="00722DD8">
        <w:rPr>
          <w:lang w:val="en-US" w:eastAsia="es-ES_tradnl"/>
        </w:rPr>
        <w:t xml:space="preserve"> </w:t>
      </w:r>
      <w:r w:rsidR="00722DD8" w:rsidRPr="00045AC3">
        <w:rPr>
          <w:lang w:val="en-US" w:eastAsia="es-ES_tradnl"/>
        </w:rPr>
        <w:t>205-220.</w:t>
      </w:r>
    </w:p>
    <w:p w:rsidR="00722DD8" w:rsidRPr="00045AC3" w:rsidRDefault="005C2F9B" w:rsidP="003D48A0">
      <w:pPr>
        <w:spacing w:line="480" w:lineRule="auto"/>
        <w:rPr>
          <w:lang w:val="en-US"/>
        </w:rPr>
      </w:pPr>
      <w:r>
        <w:rPr>
          <w:rStyle w:val="personname"/>
          <w:lang w:val="en-US"/>
        </w:rPr>
        <w:t xml:space="preserve">Keller, </w:t>
      </w:r>
      <w:r w:rsidR="00722DD8" w:rsidRPr="00045AC3">
        <w:rPr>
          <w:rStyle w:val="personname"/>
          <w:lang w:val="en-US"/>
        </w:rPr>
        <w:t>D</w:t>
      </w:r>
      <w:r>
        <w:rPr>
          <w:rStyle w:val="personname"/>
          <w:lang w:val="en-US"/>
        </w:rPr>
        <w:t>.</w:t>
      </w:r>
      <w:r w:rsidR="00722DD8" w:rsidRPr="00045AC3">
        <w:rPr>
          <w:rStyle w:val="personname"/>
          <w:lang w:val="en-US"/>
        </w:rPr>
        <w:t xml:space="preserve">, </w:t>
      </w:r>
      <w:r>
        <w:rPr>
          <w:rStyle w:val="personname"/>
          <w:lang w:val="en-US"/>
        </w:rPr>
        <w:t>Y. Feng</w:t>
      </w:r>
      <w:r w:rsidR="00722DD8" w:rsidRPr="00045AC3">
        <w:rPr>
          <w:rStyle w:val="personname"/>
          <w:lang w:val="en-US"/>
        </w:rPr>
        <w:t>,</w:t>
      </w:r>
      <w:r w:rsidR="00722DD8" w:rsidRPr="00045AC3">
        <w:rPr>
          <w:lang w:val="en-US"/>
        </w:rPr>
        <w:t xml:space="preserve"> </w:t>
      </w:r>
      <w:r>
        <w:rPr>
          <w:lang w:val="en-US"/>
        </w:rPr>
        <w:t xml:space="preserve">and A. </w:t>
      </w:r>
      <w:r w:rsidR="00722DD8" w:rsidRPr="00045AC3">
        <w:rPr>
          <w:rStyle w:val="personname"/>
          <w:lang w:val="en-US"/>
        </w:rPr>
        <w:t>Oschlies</w:t>
      </w:r>
      <w:r w:rsidR="00722DD8" w:rsidRPr="00045AC3">
        <w:rPr>
          <w:lang w:val="en-US"/>
        </w:rPr>
        <w:t xml:space="preserve"> (2014)</w:t>
      </w:r>
      <w:r>
        <w:rPr>
          <w:lang w:val="en-US"/>
        </w:rPr>
        <w:t>,</w:t>
      </w:r>
      <w:r w:rsidR="00722DD8" w:rsidRPr="00045AC3">
        <w:rPr>
          <w:lang w:val="en-US"/>
        </w:rPr>
        <w:t xml:space="preserve"> </w:t>
      </w:r>
      <w:r w:rsidR="00722DD8" w:rsidRPr="00045AC3">
        <w:rPr>
          <w:rStyle w:val="nfasis"/>
          <w:i w:val="0"/>
          <w:lang w:val="en-US"/>
        </w:rPr>
        <w:t>Potential climate engineering effectiveness and side effects during a high CO</w:t>
      </w:r>
      <w:r w:rsidR="00722DD8" w:rsidRPr="00045AC3">
        <w:rPr>
          <w:rStyle w:val="nfasis"/>
          <w:i w:val="0"/>
          <w:vertAlign w:val="subscript"/>
          <w:lang w:val="en-US"/>
        </w:rPr>
        <w:t>2</w:t>
      </w:r>
      <w:r w:rsidR="00722DD8" w:rsidRPr="00045AC3">
        <w:rPr>
          <w:rStyle w:val="nfasis"/>
          <w:i w:val="0"/>
          <w:lang w:val="en-US"/>
        </w:rPr>
        <w:t>-emissions scenario.</w:t>
      </w:r>
      <w:r w:rsidR="00722DD8" w:rsidRPr="00045AC3">
        <w:rPr>
          <w:lang w:val="en-US"/>
        </w:rPr>
        <w:t xml:space="preserve"> </w:t>
      </w:r>
      <w:r w:rsidR="00722DD8" w:rsidRPr="005C2F9B">
        <w:rPr>
          <w:lang w:val="en-US"/>
        </w:rPr>
        <w:t xml:space="preserve">Nature </w:t>
      </w:r>
      <w:r>
        <w:rPr>
          <w:lang w:val="en-US"/>
        </w:rPr>
        <w:t>Comm.</w:t>
      </w:r>
      <w:r w:rsidR="00722DD8" w:rsidRPr="005C2F9B">
        <w:rPr>
          <w:lang w:val="en-US"/>
        </w:rPr>
        <w:t>, 5, 1</w:t>
      </w:r>
      <w:r w:rsidR="00722DD8" w:rsidRPr="00045AC3">
        <w:rPr>
          <w:lang w:val="en-US"/>
        </w:rPr>
        <w:t>-11.</w:t>
      </w:r>
    </w:p>
    <w:p w:rsidR="00722DD8" w:rsidRPr="00045AC3" w:rsidRDefault="005C2F9B" w:rsidP="009222F8">
      <w:pPr>
        <w:spacing w:line="480" w:lineRule="auto"/>
        <w:rPr>
          <w:lang w:val="en-US" w:eastAsia="es-ES_tradnl"/>
        </w:rPr>
      </w:pPr>
      <w:r>
        <w:rPr>
          <w:lang w:val="en-US" w:eastAsia="es-ES_tradnl"/>
        </w:rPr>
        <w:t xml:space="preserve">Keller, </w:t>
      </w:r>
      <w:r w:rsidR="00722DD8" w:rsidRPr="00045AC3">
        <w:rPr>
          <w:lang w:val="en-US" w:eastAsia="es-ES_tradnl"/>
        </w:rPr>
        <w:t>D</w:t>
      </w:r>
      <w:r>
        <w:rPr>
          <w:lang w:val="en-US" w:eastAsia="es-ES_tradnl"/>
        </w:rPr>
        <w:t xml:space="preserve">. </w:t>
      </w:r>
      <w:r w:rsidR="00722DD8" w:rsidRPr="00045AC3">
        <w:rPr>
          <w:lang w:val="en-US" w:eastAsia="es-ES_tradnl"/>
        </w:rPr>
        <w:t>P</w:t>
      </w:r>
      <w:r>
        <w:rPr>
          <w:lang w:val="en-US" w:eastAsia="es-ES_tradnl"/>
        </w:rPr>
        <w:t>.</w:t>
      </w:r>
      <w:r w:rsidR="00722DD8" w:rsidRPr="00045AC3">
        <w:rPr>
          <w:lang w:val="en-US" w:eastAsia="es-ES_tradnl"/>
        </w:rPr>
        <w:t xml:space="preserve">, </w:t>
      </w:r>
      <w:r>
        <w:rPr>
          <w:lang w:val="en-US" w:eastAsia="es-ES_tradnl"/>
        </w:rPr>
        <w:t>A. Oschlies</w:t>
      </w:r>
      <w:r w:rsidR="00722DD8" w:rsidRPr="00045AC3">
        <w:rPr>
          <w:lang w:val="en-US" w:eastAsia="es-ES_tradnl"/>
        </w:rPr>
        <w:t xml:space="preserve">, </w:t>
      </w:r>
      <w:r>
        <w:rPr>
          <w:lang w:val="en-US" w:eastAsia="es-ES_tradnl"/>
        </w:rPr>
        <w:t>and M. Eby</w:t>
      </w:r>
      <w:r w:rsidR="00722DD8" w:rsidRPr="00045AC3">
        <w:rPr>
          <w:lang w:val="en-US" w:eastAsia="es-ES_tradnl"/>
        </w:rPr>
        <w:t xml:space="preserve"> (2012)</w:t>
      </w:r>
      <w:r>
        <w:rPr>
          <w:lang w:val="en-US" w:eastAsia="es-ES_tradnl"/>
        </w:rPr>
        <w:t>,</w:t>
      </w:r>
      <w:r w:rsidR="00722DD8" w:rsidRPr="00045AC3">
        <w:rPr>
          <w:lang w:val="en-US" w:eastAsia="es-ES_tradnl"/>
        </w:rPr>
        <w:t xml:space="preserve"> A new marine ecosystem model for the University of Victoria Earth System Climate Mode. </w:t>
      </w:r>
      <w:r>
        <w:rPr>
          <w:lang w:val="en-US" w:eastAsia="es-ES_tradnl"/>
        </w:rPr>
        <w:t>Geosci. Model Dev.</w:t>
      </w:r>
      <w:r w:rsidR="00722DD8" w:rsidRPr="005C2F9B">
        <w:rPr>
          <w:lang w:val="en-US" w:eastAsia="es-ES_tradnl"/>
        </w:rPr>
        <w:t>, 5, 119</w:t>
      </w:r>
      <w:r w:rsidR="00722DD8" w:rsidRPr="00045AC3">
        <w:rPr>
          <w:lang w:val="en-US" w:eastAsia="es-ES_tradnl"/>
        </w:rPr>
        <w:t>5-1220.</w:t>
      </w:r>
    </w:p>
    <w:p w:rsidR="00722DD8" w:rsidRPr="00045AC3" w:rsidRDefault="00722DD8" w:rsidP="003D48A0">
      <w:pPr>
        <w:spacing w:line="480" w:lineRule="auto"/>
        <w:rPr>
          <w:lang w:val="en-US" w:eastAsia="es-ES_tradnl"/>
        </w:rPr>
      </w:pPr>
      <w:r w:rsidRPr="00045AC3">
        <w:rPr>
          <w:lang w:val="en-US" w:eastAsia="es-ES_tradnl"/>
        </w:rPr>
        <w:t>Keller</w:t>
      </w:r>
      <w:r w:rsidR="005C2F9B">
        <w:rPr>
          <w:lang w:val="en-US" w:eastAsia="es-ES_tradnl"/>
        </w:rPr>
        <w:t>,</w:t>
      </w:r>
      <w:r w:rsidRPr="00045AC3">
        <w:rPr>
          <w:lang w:val="en-US" w:eastAsia="es-ES_tradnl"/>
        </w:rPr>
        <w:t xml:space="preserve"> D</w:t>
      </w:r>
      <w:r w:rsidR="005C2F9B">
        <w:rPr>
          <w:lang w:val="en-US" w:eastAsia="es-ES_tradnl"/>
        </w:rPr>
        <w:t xml:space="preserve">. </w:t>
      </w:r>
      <w:r w:rsidRPr="00045AC3">
        <w:rPr>
          <w:lang w:val="en-US" w:eastAsia="es-ES_tradnl"/>
        </w:rPr>
        <w:t>P</w:t>
      </w:r>
      <w:r w:rsidR="005C2F9B">
        <w:rPr>
          <w:lang w:val="en-US" w:eastAsia="es-ES_tradnl"/>
        </w:rPr>
        <w:t>.</w:t>
      </w:r>
      <w:r w:rsidRPr="00045AC3">
        <w:rPr>
          <w:lang w:val="en-US" w:eastAsia="es-ES_tradnl"/>
        </w:rPr>
        <w:t xml:space="preserve">, </w:t>
      </w:r>
      <w:r w:rsidR="005C2F9B">
        <w:rPr>
          <w:lang w:val="en-US" w:eastAsia="es-ES_tradnl"/>
        </w:rPr>
        <w:t>A. Oschlies</w:t>
      </w:r>
      <w:r w:rsidRPr="00045AC3">
        <w:rPr>
          <w:lang w:val="en-US" w:eastAsia="es-ES_tradnl"/>
        </w:rPr>
        <w:t xml:space="preserve">, </w:t>
      </w:r>
      <w:r w:rsidR="005C2F9B">
        <w:rPr>
          <w:lang w:val="en-US" w:eastAsia="es-ES_tradnl"/>
        </w:rPr>
        <w:t xml:space="preserve">and M. Eby </w:t>
      </w:r>
      <w:r w:rsidRPr="00045AC3">
        <w:rPr>
          <w:lang w:val="en-US" w:eastAsia="es-ES_tradnl"/>
        </w:rPr>
        <w:t>(2012)</w:t>
      </w:r>
      <w:r w:rsidR="005C2F9B">
        <w:rPr>
          <w:lang w:val="en-US" w:eastAsia="es-ES_tradnl"/>
        </w:rPr>
        <w:t>,</w:t>
      </w:r>
      <w:r w:rsidRPr="00045AC3">
        <w:rPr>
          <w:lang w:val="en-US" w:eastAsia="es-ES_tradnl"/>
        </w:rPr>
        <w:t xml:space="preserve"> A new marine ecosystem model for the University of Victoria Earth System Climate Mode. </w:t>
      </w:r>
      <w:r w:rsidR="005C2F9B">
        <w:rPr>
          <w:lang w:val="en-US" w:eastAsia="es-ES_tradnl"/>
        </w:rPr>
        <w:t>Geosci. Model Dev.</w:t>
      </w:r>
      <w:r w:rsidR="005C2F9B" w:rsidRPr="005C2F9B">
        <w:rPr>
          <w:lang w:val="en-US" w:eastAsia="es-ES_tradnl"/>
        </w:rPr>
        <w:t xml:space="preserve">, 5, </w:t>
      </w:r>
      <w:r w:rsidRPr="00045AC3">
        <w:rPr>
          <w:lang w:val="en-US" w:eastAsia="es-ES_tradnl"/>
        </w:rPr>
        <w:t>1195-1220.</w:t>
      </w:r>
    </w:p>
    <w:p w:rsidR="005C2F9B" w:rsidRPr="005C2F9B" w:rsidRDefault="005C2F9B" w:rsidP="005C2F9B">
      <w:pPr>
        <w:spacing w:line="480" w:lineRule="auto"/>
        <w:rPr>
          <w:i/>
          <w:lang w:val="es-ES"/>
        </w:rPr>
      </w:pPr>
      <w:r w:rsidRPr="00193795">
        <w:rPr>
          <w:lang w:val="en-US"/>
        </w:rPr>
        <w:t xml:space="preserve">Key, R. M., A. </w:t>
      </w:r>
      <w:r>
        <w:rPr>
          <w:lang w:val="en-US"/>
        </w:rPr>
        <w:t xml:space="preserve">Kozyr, C. L. Sabine, K. Lee, R. Wanninkhof, J. L. Bullister, R. A. Feely, F. J. Millero, C. Mordy, and T. H. Peng </w:t>
      </w:r>
      <w:r w:rsidRPr="00193795">
        <w:rPr>
          <w:lang w:val="en-US"/>
        </w:rPr>
        <w:t>(2004)</w:t>
      </w:r>
      <w:r>
        <w:rPr>
          <w:lang w:val="en-US"/>
        </w:rPr>
        <w:t>,</w:t>
      </w:r>
      <w:r w:rsidRPr="00193795">
        <w:rPr>
          <w:lang w:val="en-US"/>
        </w:rPr>
        <w:t xml:space="preserve"> A global ocean carbon climatology: Results from GLODAP</w:t>
      </w:r>
      <w:r w:rsidRPr="00193795">
        <w:rPr>
          <w:i/>
          <w:lang w:val="en-US"/>
        </w:rPr>
        <w:t xml:space="preserve">. </w:t>
      </w:r>
      <w:r w:rsidRPr="005C2F9B">
        <w:rPr>
          <w:rStyle w:val="nfasis"/>
          <w:i w:val="0"/>
          <w:lang w:val="es-ES"/>
        </w:rPr>
        <w:t xml:space="preserve">G. Biogeochem. Cy., </w:t>
      </w:r>
      <w:r w:rsidRPr="005C2F9B">
        <w:rPr>
          <w:lang w:val="es-ES"/>
        </w:rPr>
        <w:t>18</w:t>
      </w:r>
      <w:r w:rsidRPr="005C2F9B">
        <w:rPr>
          <w:i/>
          <w:lang w:val="es-ES"/>
        </w:rPr>
        <w:t xml:space="preserve">, </w:t>
      </w:r>
      <w:r w:rsidRPr="005C2F9B">
        <w:rPr>
          <w:lang w:val="es-ES"/>
        </w:rPr>
        <w:t>GB4031</w:t>
      </w:r>
      <w:r w:rsidRPr="005C2F9B">
        <w:rPr>
          <w:i/>
          <w:lang w:val="es-ES"/>
        </w:rPr>
        <w:t>.</w:t>
      </w:r>
    </w:p>
    <w:p w:rsidR="00722DD8" w:rsidRPr="00914FFA" w:rsidRDefault="00722DD8" w:rsidP="00F03AC5">
      <w:pPr>
        <w:pStyle w:val="Ttulo2"/>
        <w:shd w:val="clear" w:color="auto" w:fill="FFFFFF"/>
        <w:spacing w:before="0" w:after="133" w:line="480" w:lineRule="auto"/>
        <w:rPr>
          <w:rFonts w:ascii="Times New Roman" w:hAnsi="Times New Roman" w:cs="Times New Roman"/>
          <w:color w:val="auto"/>
          <w:sz w:val="24"/>
          <w:szCs w:val="24"/>
          <w:lang w:val="en-US" w:eastAsia="es-ES_tradnl"/>
        </w:rPr>
      </w:pPr>
      <w:r w:rsidRPr="00F03AC5">
        <w:rPr>
          <w:rFonts w:ascii="Times New Roman" w:hAnsi="Times New Roman" w:cs="Times New Roman"/>
          <w:color w:val="auto"/>
          <w:sz w:val="24"/>
          <w:szCs w:val="24"/>
          <w:lang w:val="es-ES_tradnl" w:eastAsia="es-ES_tradnl"/>
        </w:rPr>
        <w:t>Lemoine</w:t>
      </w:r>
      <w:r w:rsidR="005C2F9B">
        <w:rPr>
          <w:rFonts w:ascii="Times New Roman" w:hAnsi="Times New Roman" w:cs="Times New Roman"/>
          <w:color w:val="auto"/>
          <w:sz w:val="24"/>
          <w:szCs w:val="24"/>
          <w:lang w:val="es-ES_tradnl" w:eastAsia="es-ES_tradnl"/>
        </w:rPr>
        <w:t>,</w:t>
      </w:r>
      <w:r w:rsidRPr="00F03AC5">
        <w:rPr>
          <w:rFonts w:ascii="Times New Roman" w:hAnsi="Times New Roman" w:cs="Times New Roman"/>
          <w:color w:val="auto"/>
          <w:sz w:val="24"/>
          <w:szCs w:val="24"/>
          <w:lang w:val="es-ES_tradnl" w:eastAsia="es-ES_tradnl"/>
        </w:rPr>
        <w:t xml:space="preserve"> M</w:t>
      </w:r>
      <w:r w:rsidR="005C2F9B">
        <w:rPr>
          <w:rFonts w:ascii="Times New Roman" w:hAnsi="Times New Roman" w:cs="Times New Roman"/>
          <w:color w:val="auto"/>
          <w:sz w:val="24"/>
          <w:szCs w:val="24"/>
          <w:lang w:val="es-ES_tradnl" w:eastAsia="es-ES_tradnl"/>
        </w:rPr>
        <w:t>.</w:t>
      </w:r>
      <w:r w:rsidRPr="00F03AC5">
        <w:rPr>
          <w:rFonts w:ascii="Times New Roman" w:hAnsi="Times New Roman" w:cs="Times New Roman"/>
          <w:color w:val="auto"/>
          <w:sz w:val="24"/>
          <w:szCs w:val="24"/>
          <w:lang w:val="es-ES_tradnl" w:eastAsia="es-ES_tradnl"/>
        </w:rPr>
        <w:t xml:space="preserve"> (1910)</w:t>
      </w:r>
      <w:r w:rsidR="005C2F9B">
        <w:rPr>
          <w:rFonts w:ascii="Times New Roman" w:hAnsi="Times New Roman" w:cs="Times New Roman"/>
          <w:color w:val="auto"/>
          <w:sz w:val="24"/>
          <w:szCs w:val="24"/>
          <w:lang w:val="es-ES_tradnl" w:eastAsia="es-ES_tradnl"/>
        </w:rPr>
        <w:t>,</w:t>
      </w:r>
      <w:r w:rsidRPr="00F03AC5">
        <w:rPr>
          <w:rFonts w:ascii="Times New Roman" w:hAnsi="Times New Roman" w:cs="Times New Roman"/>
          <w:color w:val="auto"/>
          <w:sz w:val="24"/>
          <w:szCs w:val="24"/>
          <w:lang w:val="es-ES_tradnl" w:eastAsia="es-ES_tradnl"/>
        </w:rPr>
        <w:t xml:space="preserve"> Essai de classification des mélobésiées basée sur la structure anatomique. </w:t>
      </w:r>
      <w:r w:rsidR="00F03AC5" w:rsidRPr="00914FFA">
        <w:rPr>
          <w:rFonts w:ascii="Times New Roman" w:hAnsi="Times New Roman" w:cs="Times New Roman"/>
          <w:color w:val="auto"/>
          <w:sz w:val="24"/>
          <w:szCs w:val="24"/>
          <w:lang w:val="en-US"/>
        </w:rPr>
        <w:t>Bulletin de la Société Botanique de France</w:t>
      </w:r>
      <w:r w:rsidRPr="00914FFA">
        <w:rPr>
          <w:rFonts w:ascii="Times New Roman" w:hAnsi="Times New Roman" w:cs="Times New Roman"/>
          <w:color w:val="auto"/>
          <w:sz w:val="24"/>
          <w:szCs w:val="24"/>
          <w:lang w:val="en-US" w:eastAsia="es-ES_tradnl"/>
        </w:rPr>
        <w:t>, 57, 367-372.</w:t>
      </w:r>
    </w:p>
    <w:p w:rsidR="00722DD8" w:rsidRPr="00F03AC5" w:rsidRDefault="00722DD8" w:rsidP="00F03AC5">
      <w:pPr>
        <w:spacing w:line="480" w:lineRule="auto"/>
        <w:rPr>
          <w:lang w:val="en-US" w:eastAsia="es-ES_tradnl"/>
        </w:rPr>
      </w:pPr>
      <w:r w:rsidRPr="00045AC3">
        <w:rPr>
          <w:lang w:val="en-US" w:eastAsia="es-ES_tradnl"/>
        </w:rPr>
        <w:t>Lewis</w:t>
      </w:r>
      <w:r w:rsidR="005C2F9B">
        <w:rPr>
          <w:lang w:val="en-US" w:eastAsia="es-ES_tradnl"/>
        </w:rPr>
        <w:t>,</w:t>
      </w:r>
      <w:r w:rsidRPr="00045AC3">
        <w:rPr>
          <w:lang w:val="en-US" w:eastAsia="es-ES_tradnl"/>
        </w:rPr>
        <w:t xml:space="preserve"> E</w:t>
      </w:r>
      <w:r w:rsidR="005C2F9B">
        <w:rPr>
          <w:lang w:val="en-US" w:eastAsia="es-ES_tradnl"/>
        </w:rPr>
        <w:t>.</w:t>
      </w:r>
      <w:r w:rsidRPr="00045AC3">
        <w:rPr>
          <w:lang w:val="en-US" w:eastAsia="es-ES_tradnl"/>
        </w:rPr>
        <w:t xml:space="preserve">, </w:t>
      </w:r>
      <w:r w:rsidR="005C2F9B">
        <w:rPr>
          <w:lang w:val="en-US" w:eastAsia="es-ES_tradnl"/>
        </w:rPr>
        <w:t xml:space="preserve">and D. W. R. </w:t>
      </w:r>
      <w:r w:rsidRPr="00045AC3">
        <w:rPr>
          <w:lang w:val="en-US" w:eastAsia="es-ES_tradnl"/>
        </w:rPr>
        <w:t>Wallace (1998)</w:t>
      </w:r>
      <w:r w:rsidR="005C2F9B">
        <w:rPr>
          <w:lang w:val="en-US" w:eastAsia="es-ES_tradnl"/>
        </w:rPr>
        <w:t>,</w:t>
      </w:r>
      <w:r w:rsidRPr="00045AC3">
        <w:rPr>
          <w:lang w:val="en-US" w:eastAsia="es-ES_tradnl"/>
        </w:rPr>
        <w:t xml:space="preserve"> Program developed for CO</w:t>
      </w:r>
      <w:r w:rsidRPr="00045AC3">
        <w:rPr>
          <w:vertAlign w:val="subscript"/>
          <w:lang w:val="en-US" w:eastAsia="es-ES_tradnl"/>
        </w:rPr>
        <w:t>2</w:t>
      </w:r>
      <w:r w:rsidRPr="00045AC3">
        <w:rPr>
          <w:lang w:val="en-US" w:eastAsia="es-ES_tradnl"/>
        </w:rPr>
        <w:t xml:space="preserve"> system calculations. ORNL/CDIAC-105, Carbon Dioxide Information Analysis Center, Oak Ridge National Laboratory, US Department of </w:t>
      </w:r>
      <w:r w:rsidRPr="00F03AC5">
        <w:rPr>
          <w:lang w:val="en-US" w:eastAsia="es-ES_tradnl"/>
        </w:rPr>
        <w:t>Energy, Oak Ridge, TN</w:t>
      </w:r>
    </w:p>
    <w:p w:rsidR="00722DD8" w:rsidRPr="00045AC3" w:rsidRDefault="00722DD8" w:rsidP="009222F8">
      <w:pPr>
        <w:spacing w:line="480" w:lineRule="auto"/>
        <w:rPr>
          <w:noProof/>
          <w:lang w:val="en-GB"/>
        </w:rPr>
      </w:pPr>
      <w:r w:rsidRPr="00F03AC5">
        <w:rPr>
          <w:rStyle w:val="cit-name-surname"/>
          <w:lang w:val="en-US"/>
        </w:rPr>
        <w:t>Lipman</w:t>
      </w:r>
      <w:r w:rsidR="005C2F9B">
        <w:rPr>
          <w:rStyle w:val="cit-name-surname"/>
          <w:lang w:val="en-US"/>
        </w:rPr>
        <w:t>,</w:t>
      </w:r>
      <w:r w:rsidRPr="00F03AC5">
        <w:rPr>
          <w:rStyle w:val="cit-auth"/>
          <w:lang w:val="en-US"/>
        </w:rPr>
        <w:t xml:space="preserve"> </w:t>
      </w:r>
      <w:r w:rsidRPr="00F03AC5">
        <w:rPr>
          <w:rStyle w:val="cit-name-given-names"/>
          <w:lang w:val="en-US"/>
        </w:rPr>
        <w:t>C</w:t>
      </w:r>
      <w:r w:rsidR="005C2F9B">
        <w:rPr>
          <w:rStyle w:val="cit-name-given-names"/>
          <w:lang w:val="en-US"/>
        </w:rPr>
        <w:t xml:space="preserve">. </w:t>
      </w:r>
      <w:r w:rsidRPr="00F03AC5">
        <w:rPr>
          <w:rStyle w:val="cit-name-given-names"/>
          <w:lang w:val="en-US"/>
        </w:rPr>
        <w:t>B</w:t>
      </w:r>
      <w:r w:rsidR="005C2F9B">
        <w:rPr>
          <w:rStyle w:val="cit-name-given-names"/>
          <w:lang w:val="en-US"/>
        </w:rPr>
        <w:t>.</w:t>
      </w:r>
      <w:r w:rsidRPr="00F03AC5">
        <w:rPr>
          <w:lang w:val="en-US"/>
        </w:rPr>
        <w:t xml:space="preserve">, </w:t>
      </w:r>
      <w:r w:rsidR="005C2F9B">
        <w:rPr>
          <w:lang w:val="en-US"/>
        </w:rPr>
        <w:t xml:space="preserve">and P. E. </w:t>
      </w:r>
      <w:r w:rsidRPr="00F03AC5">
        <w:rPr>
          <w:rStyle w:val="cit-name-surname"/>
          <w:lang w:val="en-US"/>
        </w:rPr>
        <w:t>Shelley</w:t>
      </w:r>
      <w:r w:rsidRPr="00F03AC5">
        <w:rPr>
          <w:rStyle w:val="cit-auth"/>
          <w:lang w:val="en-US"/>
        </w:rPr>
        <w:t xml:space="preserve"> </w:t>
      </w:r>
      <w:r w:rsidRPr="00F03AC5">
        <w:rPr>
          <w:rStyle w:val="cit-name-given-names"/>
          <w:lang w:val="en-US"/>
        </w:rPr>
        <w:t>(</w:t>
      </w:r>
      <w:r w:rsidRPr="00F03AC5">
        <w:rPr>
          <w:rStyle w:val="cit-pub-date"/>
          <w:lang w:val="en-US"/>
        </w:rPr>
        <w:t>1924</w:t>
      </w:r>
      <w:r w:rsidRPr="00F03AC5">
        <w:rPr>
          <w:lang w:val="en-US"/>
        </w:rPr>
        <w:t>)</w:t>
      </w:r>
      <w:r w:rsidR="005C2F9B">
        <w:rPr>
          <w:lang w:val="en-US"/>
        </w:rPr>
        <w:t>,</w:t>
      </w:r>
      <w:r w:rsidRPr="00F03AC5">
        <w:rPr>
          <w:lang w:val="en-US"/>
        </w:rPr>
        <w:t xml:space="preserve"> </w:t>
      </w:r>
      <w:r w:rsidRPr="00F03AC5">
        <w:rPr>
          <w:rStyle w:val="cit-article-title"/>
          <w:lang w:val="en-US"/>
        </w:rPr>
        <w:t>The chemical composition of Lithothamnium from various sources</w:t>
      </w:r>
      <w:r w:rsidRPr="00F03AC5">
        <w:rPr>
          <w:lang w:val="en-US"/>
        </w:rPr>
        <w:t xml:space="preserve"> </w:t>
      </w:r>
      <w:r w:rsidR="00F03AC5" w:rsidRPr="00F03AC5">
        <w:rPr>
          <w:rStyle w:val="cit-series"/>
          <w:lang w:val="en-US"/>
        </w:rPr>
        <w:t xml:space="preserve">Carnegie Institution of Washington, </w:t>
      </w:r>
      <w:r w:rsidRPr="005C2F9B">
        <w:rPr>
          <w:rStyle w:val="cit-vol"/>
          <w:lang w:val="en-US"/>
        </w:rPr>
        <w:t>19</w:t>
      </w:r>
      <w:r w:rsidRPr="00F03AC5">
        <w:rPr>
          <w:lang w:val="en-US"/>
        </w:rPr>
        <w:t xml:space="preserve">, </w:t>
      </w:r>
      <w:r w:rsidRPr="00F03AC5">
        <w:rPr>
          <w:rStyle w:val="cit-fpage"/>
          <w:lang w:val="en-US"/>
        </w:rPr>
        <w:t>193</w:t>
      </w:r>
      <w:r w:rsidRPr="00F03AC5">
        <w:rPr>
          <w:lang w:val="en-US"/>
        </w:rPr>
        <w:t>-</w:t>
      </w:r>
      <w:r w:rsidRPr="00F03AC5">
        <w:rPr>
          <w:rStyle w:val="cit-lpage"/>
          <w:lang w:val="en-US"/>
        </w:rPr>
        <w:t>199</w:t>
      </w:r>
      <w:r w:rsidRPr="00F03AC5">
        <w:rPr>
          <w:lang w:val="en-US"/>
        </w:rPr>
        <w:t>.</w:t>
      </w:r>
    </w:p>
    <w:p w:rsidR="00722DD8" w:rsidRPr="00045AC3" w:rsidRDefault="00722DD8" w:rsidP="009222F8">
      <w:pPr>
        <w:spacing w:line="480" w:lineRule="auto"/>
        <w:rPr>
          <w:lang w:val="en-US" w:eastAsia="es-ES_tradnl"/>
        </w:rPr>
      </w:pPr>
      <w:r w:rsidRPr="00045AC3">
        <w:rPr>
          <w:lang w:val="en-US" w:eastAsia="es-ES_tradnl"/>
        </w:rPr>
        <w:t>Millero</w:t>
      </w:r>
      <w:r w:rsidR="005C2F9B">
        <w:rPr>
          <w:lang w:val="en-US" w:eastAsia="es-ES_tradnl"/>
        </w:rPr>
        <w:t>,</w:t>
      </w:r>
      <w:r w:rsidRPr="00045AC3">
        <w:rPr>
          <w:lang w:val="en-US" w:eastAsia="es-ES_tradnl"/>
        </w:rPr>
        <w:t xml:space="preserve"> F</w:t>
      </w:r>
      <w:r w:rsidR="005C2F9B">
        <w:rPr>
          <w:lang w:val="en-US" w:eastAsia="es-ES_tradnl"/>
        </w:rPr>
        <w:t>.</w:t>
      </w:r>
      <w:r w:rsidRPr="00045AC3">
        <w:rPr>
          <w:lang w:val="en-US" w:eastAsia="es-ES_tradnl"/>
        </w:rPr>
        <w:t xml:space="preserve"> (1979)</w:t>
      </w:r>
      <w:r w:rsidR="005C2F9B">
        <w:rPr>
          <w:lang w:val="en-US" w:eastAsia="es-ES_tradnl"/>
        </w:rPr>
        <w:t>,</w:t>
      </w:r>
      <w:r w:rsidRPr="00045AC3">
        <w:rPr>
          <w:lang w:val="en-US" w:eastAsia="es-ES_tradnl"/>
        </w:rPr>
        <w:t xml:space="preserve"> The thermodynamics of the carbonate system in seawater. </w:t>
      </w:r>
      <w:r w:rsidR="005C2F9B">
        <w:rPr>
          <w:lang w:val="en-US" w:eastAsia="es-ES_tradnl"/>
        </w:rPr>
        <w:t>Geochim. Cosmochim.</w:t>
      </w:r>
      <w:r w:rsidRPr="005C2F9B">
        <w:rPr>
          <w:lang w:val="en-US" w:eastAsia="es-ES_tradnl"/>
        </w:rPr>
        <w:t xml:space="preserve"> Acta, 43, </w:t>
      </w:r>
      <w:r w:rsidRPr="00045AC3">
        <w:rPr>
          <w:lang w:val="en-US" w:eastAsia="es-ES_tradnl"/>
        </w:rPr>
        <w:t>1651-166.</w:t>
      </w:r>
    </w:p>
    <w:p w:rsidR="00722DD8" w:rsidRPr="00045AC3" w:rsidRDefault="00722DD8" w:rsidP="009222F8">
      <w:pPr>
        <w:spacing w:line="480" w:lineRule="auto"/>
        <w:rPr>
          <w:lang w:val="en-US" w:eastAsia="es-ES_tradnl"/>
        </w:rPr>
      </w:pPr>
      <w:r w:rsidRPr="00045AC3">
        <w:rPr>
          <w:lang w:val="en-US" w:eastAsia="es-ES_tradnl"/>
        </w:rPr>
        <w:t>Millero</w:t>
      </w:r>
      <w:r w:rsidR="005C2F9B">
        <w:rPr>
          <w:lang w:val="en-US" w:eastAsia="es-ES_tradnl"/>
        </w:rPr>
        <w:t>,</w:t>
      </w:r>
      <w:r w:rsidRPr="00045AC3">
        <w:rPr>
          <w:lang w:val="en-US" w:eastAsia="es-ES_tradnl"/>
        </w:rPr>
        <w:t xml:space="preserve"> F</w:t>
      </w:r>
      <w:r w:rsidR="005C2F9B">
        <w:rPr>
          <w:lang w:val="en-US" w:eastAsia="es-ES_tradnl"/>
        </w:rPr>
        <w:t>.</w:t>
      </w:r>
      <w:r w:rsidRPr="00045AC3">
        <w:rPr>
          <w:lang w:val="en-US" w:eastAsia="es-ES_tradnl"/>
        </w:rPr>
        <w:t xml:space="preserve"> J</w:t>
      </w:r>
      <w:r w:rsidR="005C2F9B">
        <w:rPr>
          <w:lang w:val="en-US" w:eastAsia="es-ES_tradnl"/>
        </w:rPr>
        <w:t>.</w:t>
      </w:r>
      <w:r w:rsidRPr="00045AC3">
        <w:rPr>
          <w:lang w:val="en-US" w:eastAsia="es-ES_tradnl"/>
        </w:rPr>
        <w:t xml:space="preserve"> (1995)</w:t>
      </w:r>
      <w:r w:rsidR="005C2F9B">
        <w:rPr>
          <w:lang w:val="en-US" w:eastAsia="es-ES_tradnl"/>
        </w:rPr>
        <w:t>,</w:t>
      </w:r>
      <w:r w:rsidRPr="00045AC3">
        <w:rPr>
          <w:lang w:val="en-US" w:eastAsia="es-ES_tradnl"/>
        </w:rPr>
        <w:t xml:space="preserve"> Thermodynamics of the carbon dioxide system in the oceans. </w:t>
      </w:r>
      <w:r w:rsidR="005C2F9B">
        <w:rPr>
          <w:lang w:val="en-US" w:eastAsia="es-ES_tradnl"/>
        </w:rPr>
        <w:t>Geochim. Cosmochim.</w:t>
      </w:r>
      <w:r w:rsidR="005C2F9B" w:rsidRPr="005C2F9B">
        <w:rPr>
          <w:lang w:val="en-US" w:eastAsia="es-ES_tradnl"/>
        </w:rPr>
        <w:t xml:space="preserve"> Acta, </w:t>
      </w:r>
      <w:r w:rsidRPr="005C2F9B">
        <w:rPr>
          <w:lang w:val="en-US" w:eastAsia="es-ES_tradnl"/>
        </w:rPr>
        <w:t>59</w:t>
      </w:r>
      <w:r>
        <w:rPr>
          <w:lang w:val="en-US" w:eastAsia="es-ES_tradnl"/>
        </w:rPr>
        <w:t xml:space="preserve">, </w:t>
      </w:r>
      <w:r w:rsidRPr="00045AC3">
        <w:rPr>
          <w:lang w:val="en-US" w:eastAsia="es-ES_tradnl"/>
        </w:rPr>
        <w:t>661-677.</w:t>
      </w:r>
    </w:p>
    <w:p w:rsidR="00722DD8" w:rsidRPr="00045AC3" w:rsidRDefault="00722DD8" w:rsidP="004529BD">
      <w:pPr>
        <w:spacing w:line="480" w:lineRule="auto"/>
        <w:rPr>
          <w:lang w:val="en-US" w:eastAsia="es-ES_tradnl"/>
        </w:rPr>
      </w:pPr>
      <w:r w:rsidRPr="00045AC3">
        <w:rPr>
          <w:lang w:val="en-US" w:eastAsia="es-ES_tradnl"/>
        </w:rPr>
        <w:t>Millero</w:t>
      </w:r>
      <w:r w:rsidR="005C2F9B">
        <w:rPr>
          <w:lang w:val="en-US" w:eastAsia="es-ES_tradnl"/>
        </w:rPr>
        <w:t>,</w:t>
      </w:r>
      <w:r w:rsidRPr="00045AC3">
        <w:rPr>
          <w:lang w:val="en-US" w:eastAsia="es-ES_tradnl"/>
        </w:rPr>
        <w:t xml:space="preserve"> F</w:t>
      </w:r>
      <w:r w:rsidR="005C2F9B">
        <w:rPr>
          <w:lang w:val="en-US" w:eastAsia="es-ES_tradnl"/>
        </w:rPr>
        <w:t xml:space="preserve">. </w:t>
      </w:r>
      <w:r w:rsidRPr="00045AC3">
        <w:rPr>
          <w:lang w:val="en-US" w:eastAsia="es-ES_tradnl"/>
        </w:rPr>
        <w:t>J</w:t>
      </w:r>
      <w:r w:rsidR="005C2F9B">
        <w:rPr>
          <w:lang w:val="en-US" w:eastAsia="es-ES_tradnl"/>
        </w:rPr>
        <w:t>.</w:t>
      </w:r>
      <w:r w:rsidRPr="00045AC3">
        <w:rPr>
          <w:lang w:val="en-US" w:eastAsia="es-ES_tradnl"/>
        </w:rPr>
        <w:t xml:space="preserve">, </w:t>
      </w:r>
      <w:r w:rsidR="005C2F9B">
        <w:rPr>
          <w:lang w:val="en-US" w:eastAsia="es-ES_tradnl"/>
        </w:rPr>
        <w:t>and D. Pierrot</w:t>
      </w:r>
      <w:r w:rsidRPr="00045AC3">
        <w:rPr>
          <w:lang w:val="en-US" w:eastAsia="es-ES_tradnl"/>
        </w:rPr>
        <w:t xml:space="preserve"> (1998)</w:t>
      </w:r>
      <w:r w:rsidR="005C2F9B">
        <w:rPr>
          <w:lang w:val="en-US" w:eastAsia="es-ES_tradnl"/>
        </w:rPr>
        <w:t>,</w:t>
      </w:r>
      <w:r w:rsidRPr="00045AC3">
        <w:rPr>
          <w:lang w:val="en-US" w:eastAsia="es-ES_tradnl"/>
        </w:rPr>
        <w:t xml:space="preserve"> A chemical equilibrium model for natural waters. </w:t>
      </w:r>
      <w:r w:rsidR="005C2F9B">
        <w:rPr>
          <w:lang w:val="en-US" w:eastAsia="es-ES_tradnl"/>
        </w:rPr>
        <w:t>Aq.</w:t>
      </w:r>
      <w:r w:rsidRPr="005C2F9B">
        <w:rPr>
          <w:lang w:val="en-US" w:eastAsia="es-ES_tradnl"/>
        </w:rPr>
        <w:t xml:space="preserve"> Geochem</w:t>
      </w:r>
      <w:r w:rsidR="005C2F9B">
        <w:rPr>
          <w:lang w:val="en-US" w:eastAsia="es-ES_tradnl"/>
        </w:rPr>
        <w:t>.</w:t>
      </w:r>
      <w:r>
        <w:rPr>
          <w:lang w:val="en-US" w:eastAsia="es-ES_tradnl"/>
        </w:rPr>
        <w:t>,</w:t>
      </w:r>
      <w:r w:rsidRPr="005C2F9B">
        <w:rPr>
          <w:lang w:val="en-US" w:eastAsia="es-ES_tradnl"/>
        </w:rPr>
        <w:t xml:space="preserve"> 4</w:t>
      </w:r>
      <w:r>
        <w:rPr>
          <w:lang w:val="en-US" w:eastAsia="es-ES_tradnl"/>
        </w:rPr>
        <w:t xml:space="preserve">, </w:t>
      </w:r>
      <w:r w:rsidRPr="00045AC3">
        <w:rPr>
          <w:lang w:val="en-US" w:eastAsia="es-ES_tradnl"/>
        </w:rPr>
        <w:t>153-199.</w:t>
      </w:r>
    </w:p>
    <w:p w:rsidR="00722DD8" w:rsidRPr="00045AC3" w:rsidRDefault="00722DD8" w:rsidP="009222F8">
      <w:pPr>
        <w:spacing w:line="480" w:lineRule="auto"/>
        <w:rPr>
          <w:rFonts w:eastAsia="Calibri"/>
          <w:lang w:val="en-US" w:eastAsia="en-US"/>
        </w:rPr>
      </w:pPr>
      <w:r w:rsidRPr="00045AC3">
        <w:rPr>
          <w:lang w:val="en-GB"/>
        </w:rPr>
        <w:t>Morse</w:t>
      </w:r>
      <w:r w:rsidR="005C2F9B">
        <w:rPr>
          <w:lang w:val="en-GB"/>
        </w:rPr>
        <w:t>,</w:t>
      </w:r>
      <w:r w:rsidRPr="00045AC3">
        <w:rPr>
          <w:lang w:val="en-GB"/>
        </w:rPr>
        <w:t xml:space="preserve"> J</w:t>
      </w:r>
      <w:r w:rsidR="005C2F9B">
        <w:rPr>
          <w:lang w:val="en-GB"/>
        </w:rPr>
        <w:t>.</w:t>
      </w:r>
      <w:r w:rsidRPr="00045AC3">
        <w:rPr>
          <w:lang w:val="en-GB"/>
        </w:rPr>
        <w:t xml:space="preserve"> W</w:t>
      </w:r>
      <w:r w:rsidR="005C2F9B">
        <w:rPr>
          <w:lang w:val="en-GB"/>
        </w:rPr>
        <w:t>.</w:t>
      </w:r>
      <w:r w:rsidRPr="00045AC3">
        <w:rPr>
          <w:lang w:val="en-GB"/>
        </w:rPr>
        <w:t xml:space="preserve">, </w:t>
      </w:r>
      <w:r w:rsidR="005C2F9B">
        <w:rPr>
          <w:lang w:val="en-GB"/>
        </w:rPr>
        <w:t>A. J. Andersson</w:t>
      </w:r>
      <w:r w:rsidRPr="00045AC3">
        <w:rPr>
          <w:lang w:val="en-GB"/>
        </w:rPr>
        <w:t xml:space="preserve">, </w:t>
      </w:r>
      <w:r w:rsidR="005C2F9B">
        <w:rPr>
          <w:lang w:val="en-GB"/>
        </w:rPr>
        <w:t xml:space="preserve">and F. T. </w:t>
      </w:r>
      <w:r w:rsidRPr="00045AC3">
        <w:rPr>
          <w:lang w:val="en-GB"/>
        </w:rPr>
        <w:t>Mackenzie (2006)</w:t>
      </w:r>
      <w:r w:rsidR="005C2F9B">
        <w:rPr>
          <w:lang w:val="en-GB"/>
        </w:rPr>
        <w:t>,</w:t>
      </w:r>
      <w:r w:rsidRPr="00045AC3">
        <w:rPr>
          <w:lang w:val="en-GB"/>
        </w:rPr>
        <w:t xml:space="preserve"> Initial responses of carbonate-rich shelf sediments to rising atmospheric pCO</w:t>
      </w:r>
      <w:r w:rsidRPr="00045AC3">
        <w:rPr>
          <w:vertAlign w:val="subscript"/>
          <w:lang w:val="en-GB"/>
        </w:rPr>
        <w:t>2</w:t>
      </w:r>
      <w:r w:rsidRPr="00045AC3">
        <w:rPr>
          <w:lang w:val="en-GB"/>
        </w:rPr>
        <w:t xml:space="preserve"> and “ocean acidification”: role of high Mg-calcites. </w:t>
      </w:r>
      <w:r w:rsidR="005C2F9B">
        <w:rPr>
          <w:lang w:val="en-US" w:eastAsia="es-ES_tradnl"/>
        </w:rPr>
        <w:t>Geochim. Cosmochim.</w:t>
      </w:r>
      <w:r w:rsidR="005C2F9B" w:rsidRPr="005C2F9B">
        <w:rPr>
          <w:lang w:val="en-US" w:eastAsia="es-ES_tradnl"/>
        </w:rPr>
        <w:t xml:space="preserve"> Acta</w:t>
      </w:r>
      <w:r>
        <w:rPr>
          <w:lang w:val="en-US"/>
        </w:rPr>
        <w:t xml:space="preserve">, </w:t>
      </w:r>
      <w:r w:rsidRPr="005C2F9B">
        <w:rPr>
          <w:lang w:val="en-US"/>
        </w:rPr>
        <w:t>70</w:t>
      </w:r>
      <w:r>
        <w:rPr>
          <w:lang w:val="en-US"/>
        </w:rPr>
        <w:t xml:space="preserve">, </w:t>
      </w:r>
      <w:r w:rsidRPr="00045AC3">
        <w:rPr>
          <w:lang w:val="en-US"/>
        </w:rPr>
        <w:t>5814-5830.</w:t>
      </w:r>
    </w:p>
    <w:p w:rsidR="00722DD8" w:rsidRPr="00045AC3" w:rsidRDefault="00722DD8" w:rsidP="009222F8">
      <w:pPr>
        <w:spacing w:line="480" w:lineRule="auto"/>
        <w:rPr>
          <w:rFonts w:eastAsia="Calibri"/>
          <w:lang w:val="en-GB" w:eastAsia="de-DE"/>
        </w:rPr>
      </w:pPr>
      <w:r w:rsidRPr="00045AC3">
        <w:rPr>
          <w:lang w:val="en-GB" w:eastAsia="de-DE"/>
        </w:rPr>
        <w:lastRenderedPageBreak/>
        <w:t>Morse</w:t>
      </w:r>
      <w:r w:rsidR="005C2F9B">
        <w:rPr>
          <w:lang w:val="en-GB" w:eastAsia="de-DE"/>
        </w:rPr>
        <w:t>,</w:t>
      </w:r>
      <w:r w:rsidRPr="00045AC3">
        <w:rPr>
          <w:lang w:val="en-GB" w:eastAsia="de-DE"/>
        </w:rPr>
        <w:t xml:space="preserve"> J</w:t>
      </w:r>
      <w:r w:rsidR="005C2F9B">
        <w:rPr>
          <w:lang w:val="en-GB" w:eastAsia="de-DE"/>
        </w:rPr>
        <w:t xml:space="preserve">. </w:t>
      </w:r>
      <w:r w:rsidRPr="00045AC3">
        <w:rPr>
          <w:lang w:val="en-GB" w:eastAsia="de-DE"/>
        </w:rPr>
        <w:t>W</w:t>
      </w:r>
      <w:r w:rsidR="005C2F9B">
        <w:rPr>
          <w:lang w:val="en-GB" w:eastAsia="de-DE"/>
        </w:rPr>
        <w:t>.</w:t>
      </w:r>
      <w:r w:rsidRPr="00045AC3">
        <w:rPr>
          <w:lang w:val="en-GB" w:eastAsia="de-DE"/>
        </w:rPr>
        <w:t xml:space="preserve">, </w:t>
      </w:r>
      <w:r w:rsidR="005C2F9B">
        <w:rPr>
          <w:lang w:val="en-GB" w:eastAsia="de-DE"/>
        </w:rPr>
        <w:t>and F. T. Mackenzie</w:t>
      </w:r>
      <w:r w:rsidRPr="00045AC3">
        <w:rPr>
          <w:lang w:val="en-GB" w:eastAsia="de-DE"/>
        </w:rPr>
        <w:t xml:space="preserve"> (1990)</w:t>
      </w:r>
      <w:r w:rsidR="005C2F9B">
        <w:rPr>
          <w:lang w:val="en-GB" w:eastAsia="de-DE"/>
        </w:rPr>
        <w:t>,</w:t>
      </w:r>
      <w:r w:rsidRPr="00045AC3">
        <w:rPr>
          <w:lang w:val="en-GB" w:eastAsia="de-DE"/>
        </w:rPr>
        <w:t xml:space="preserve"> Geochemistry of Sedimentary</w:t>
      </w:r>
      <w:r w:rsidRPr="00045AC3">
        <w:rPr>
          <w:lang w:val="en-GB"/>
        </w:rPr>
        <w:t xml:space="preserve"> </w:t>
      </w:r>
      <w:r w:rsidRPr="00045AC3">
        <w:rPr>
          <w:lang w:val="en-GB" w:eastAsia="de-DE"/>
        </w:rPr>
        <w:t>Carbonates. (Elsevier, Amsterdam), 707 pp.</w:t>
      </w:r>
    </w:p>
    <w:p w:rsidR="00722DD8" w:rsidRPr="00045AC3" w:rsidRDefault="00722DD8" w:rsidP="009222F8">
      <w:pPr>
        <w:spacing w:line="480" w:lineRule="auto"/>
        <w:rPr>
          <w:lang w:val="en-US" w:eastAsia="es-ES_tradnl"/>
        </w:rPr>
      </w:pPr>
      <w:r w:rsidRPr="00045AC3">
        <w:rPr>
          <w:noProof/>
          <w:lang w:val="en-GB"/>
        </w:rPr>
        <w:t>Murray</w:t>
      </w:r>
      <w:r w:rsidR="005C2F9B">
        <w:rPr>
          <w:noProof/>
          <w:lang w:val="en-GB"/>
        </w:rPr>
        <w:t>,</w:t>
      </w:r>
      <w:r w:rsidRPr="00045AC3">
        <w:rPr>
          <w:noProof/>
          <w:lang w:val="en-GB"/>
        </w:rPr>
        <w:t xml:space="preserve"> J</w:t>
      </w:r>
      <w:r w:rsidR="005C2F9B">
        <w:rPr>
          <w:noProof/>
          <w:lang w:val="en-GB"/>
        </w:rPr>
        <w:t>.</w:t>
      </w:r>
      <w:r w:rsidRPr="00045AC3">
        <w:rPr>
          <w:noProof/>
          <w:lang w:val="en-GB"/>
        </w:rPr>
        <w:t xml:space="preserve">, </w:t>
      </w:r>
      <w:r w:rsidR="005C2F9B">
        <w:rPr>
          <w:noProof/>
          <w:lang w:val="en-GB"/>
        </w:rPr>
        <w:t>and A. F. Renard</w:t>
      </w:r>
      <w:r w:rsidRPr="00045AC3">
        <w:rPr>
          <w:noProof/>
          <w:lang w:val="en-GB"/>
        </w:rPr>
        <w:t xml:space="preserve"> (1891) Report on deep-sea deposits based on the specimens collected during the voyage </w:t>
      </w:r>
      <w:r w:rsidRPr="005C2F9B">
        <w:rPr>
          <w:noProof/>
          <w:lang w:val="en-GB"/>
        </w:rPr>
        <w:t>of HMS Challenger in the years 1872–1876. Challenger Rep</w:t>
      </w:r>
      <w:r w:rsidR="00F03AC5" w:rsidRPr="005C2F9B">
        <w:rPr>
          <w:noProof/>
          <w:lang w:val="en-GB"/>
        </w:rPr>
        <w:t>ort</w:t>
      </w:r>
      <w:r w:rsidRPr="005C2F9B">
        <w:rPr>
          <w:noProof/>
          <w:lang w:val="en-GB"/>
        </w:rPr>
        <w:t>, 3,</w:t>
      </w:r>
      <w:r>
        <w:rPr>
          <w:noProof/>
          <w:lang w:val="en-GB"/>
        </w:rPr>
        <w:t xml:space="preserve"> </w:t>
      </w:r>
      <w:r w:rsidRPr="00045AC3">
        <w:rPr>
          <w:noProof/>
          <w:lang w:val="en-GB"/>
        </w:rPr>
        <w:t>1-525.</w:t>
      </w:r>
    </w:p>
    <w:p w:rsidR="00722DD8" w:rsidRPr="005C2F9B" w:rsidRDefault="00722DD8" w:rsidP="009222F8">
      <w:pPr>
        <w:autoSpaceDE w:val="0"/>
        <w:autoSpaceDN w:val="0"/>
        <w:adjustRightInd w:val="0"/>
        <w:spacing w:line="480" w:lineRule="auto"/>
        <w:rPr>
          <w:lang w:val="en-US"/>
        </w:rPr>
      </w:pPr>
      <w:r w:rsidRPr="00F03AC5">
        <w:rPr>
          <w:noProof/>
          <w:lang w:val="en-GB"/>
        </w:rPr>
        <w:t>Phillips</w:t>
      </w:r>
      <w:r w:rsidR="005C2F9B">
        <w:rPr>
          <w:noProof/>
          <w:lang w:val="en-GB"/>
        </w:rPr>
        <w:t>,</w:t>
      </w:r>
      <w:r w:rsidRPr="00F03AC5">
        <w:rPr>
          <w:noProof/>
          <w:lang w:val="en-GB"/>
        </w:rPr>
        <w:t xml:space="preserve"> A</w:t>
      </w:r>
      <w:r w:rsidR="005C2F9B">
        <w:rPr>
          <w:noProof/>
          <w:lang w:val="en-GB"/>
        </w:rPr>
        <w:t xml:space="preserve">. </w:t>
      </w:r>
      <w:r w:rsidRPr="00F03AC5">
        <w:rPr>
          <w:noProof/>
          <w:lang w:val="en-GB"/>
        </w:rPr>
        <w:t>H</w:t>
      </w:r>
      <w:r w:rsidR="005C2F9B">
        <w:rPr>
          <w:noProof/>
          <w:lang w:val="en-GB"/>
        </w:rPr>
        <w:t>.</w:t>
      </w:r>
      <w:r w:rsidRPr="00F03AC5">
        <w:rPr>
          <w:noProof/>
          <w:lang w:val="en-GB"/>
        </w:rPr>
        <w:t xml:space="preserve"> (1922)</w:t>
      </w:r>
      <w:r w:rsidR="005C2F9B">
        <w:rPr>
          <w:noProof/>
          <w:lang w:val="en-GB"/>
        </w:rPr>
        <w:t>,</w:t>
      </w:r>
      <w:r w:rsidRPr="00F03AC5">
        <w:rPr>
          <w:noProof/>
          <w:lang w:val="en-GB"/>
        </w:rPr>
        <w:t xml:space="preserve"> Analytical </w:t>
      </w:r>
      <w:r w:rsidR="008D7F2A">
        <w:rPr>
          <w:noProof/>
          <w:lang w:val="en-GB"/>
        </w:rPr>
        <w:t>search</w:t>
      </w:r>
      <w:r w:rsidR="008D7F2A" w:rsidRPr="00F03AC5">
        <w:rPr>
          <w:noProof/>
          <w:lang w:val="en-GB"/>
        </w:rPr>
        <w:t xml:space="preserve"> </w:t>
      </w:r>
      <w:r w:rsidRPr="00F03AC5">
        <w:rPr>
          <w:noProof/>
          <w:lang w:val="en-GB"/>
        </w:rPr>
        <w:t xml:space="preserve">for metals in Tortugas marine </w:t>
      </w:r>
      <w:r w:rsidRPr="005C2F9B">
        <w:rPr>
          <w:noProof/>
          <w:lang w:val="en-GB"/>
        </w:rPr>
        <w:t xml:space="preserve">organisms. </w:t>
      </w:r>
      <w:r w:rsidR="00F03AC5" w:rsidRPr="005C2F9B">
        <w:rPr>
          <w:shd w:val="clear" w:color="auto" w:fill="FFFFFF"/>
          <w:lang w:val="en-US"/>
        </w:rPr>
        <w:t>Carnegie Institution of Washington</w:t>
      </w:r>
      <w:r w:rsidRPr="005C2F9B">
        <w:rPr>
          <w:noProof/>
          <w:lang w:val="en-GB"/>
        </w:rPr>
        <w:t>, 11, 91.</w:t>
      </w:r>
    </w:p>
    <w:p w:rsidR="00722DD8" w:rsidRPr="00045AC3" w:rsidRDefault="00722DD8" w:rsidP="009222F8">
      <w:pPr>
        <w:spacing w:line="480" w:lineRule="auto"/>
        <w:rPr>
          <w:lang w:val="en-US" w:eastAsia="es-ES_tradnl"/>
        </w:rPr>
      </w:pPr>
      <w:r w:rsidRPr="00045AC3">
        <w:rPr>
          <w:lang w:val="en-US" w:eastAsia="es-ES_tradnl"/>
        </w:rPr>
        <w:t>Plummer</w:t>
      </w:r>
      <w:r w:rsidR="005C2F9B">
        <w:rPr>
          <w:lang w:val="en-US" w:eastAsia="es-ES_tradnl"/>
        </w:rPr>
        <w:t>,</w:t>
      </w:r>
      <w:r w:rsidRPr="00045AC3">
        <w:rPr>
          <w:lang w:val="en-US" w:eastAsia="es-ES_tradnl"/>
        </w:rPr>
        <w:t xml:space="preserve"> L</w:t>
      </w:r>
      <w:r w:rsidR="005C2F9B">
        <w:rPr>
          <w:lang w:val="en-US" w:eastAsia="es-ES_tradnl"/>
        </w:rPr>
        <w:t xml:space="preserve">. </w:t>
      </w:r>
      <w:r w:rsidRPr="00045AC3">
        <w:rPr>
          <w:lang w:val="en-US" w:eastAsia="es-ES_tradnl"/>
        </w:rPr>
        <w:t>N</w:t>
      </w:r>
      <w:r w:rsidR="005C2F9B">
        <w:rPr>
          <w:lang w:val="en-US" w:eastAsia="es-ES_tradnl"/>
        </w:rPr>
        <w:t>.</w:t>
      </w:r>
      <w:r w:rsidRPr="00045AC3">
        <w:rPr>
          <w:lang w:val="en-US" w:eastAsia="es-ES_tradnl"/>
        </w:rPr>
        <w:t xml:space="preserve">, </w:t>
      </w:r>
      <w:r w:rsidR="005C2F9B">
        <w:rPr>
          <w:lang w:val="en-US" w:eastAsia="es-ES_tradnl"/>
        </w:rPr>
        <w:t>and F. T. Mackenzie</w:t>
      </w:r>
      <w:r w:rsidRPr="00045AC3">
        <w:rPr>
          <w:lang w:val="en-US" w:eastAsia="es-ES_tradnl"/>
        </w:rPr>
        <w:t xml:space="preserve"> (1974)</w:t>
      </w:r>
      <w:r w:rsidR="005C2F9B">
        <w:rPr>
          <w:lang w:val="en-US" w:eastAsia="es-ES_tradnl"/>
        </w:rPr>
        <w:t>,</w:t>
      </w:r>
      <w:r w:rsidRPr="00045AC3">
        <w:rPr>
          <w:lang w:val="en-US" w:eastAsia="es-ES_tradnl"/>
        </w:rPr>
        <w:t xml:space="preserve"> Predicting mineral solubility from rate data: application to the dissolution of Mg-calcites. </w:t>
      </w:r>
      <w:r w:rsidR="005C2F9B">
        <w:rPr>
          <w:lang w:val="en-US" w:eastAsia="es-ES_tradnl"/>
        </w:rPr>
        <w:t>Am.</w:t>
      </w:r>
      <w:r w:rsidRPr="005C2F9B">
        <w:rPr>
          <w:lang w:val="en-US" w:eastAsia="es-ES_tradnl"/>
        </w:rPr>
        <w:t xml:space="preserve"> </w:t>
      </w:r>
      <w:r w:rsidR="005C2F9B">
        <w:rPr>
          <w:lang w:val="en-US" w:eastAsia="es-ES_tradnl"/>
        </w:rPr>
        <w:t>J</w:t>
      </w:r>
      <w:r w:rsidRPr="005C2F9B">
        <w:rPr>
          <w:lang w:val="en-US" w:eastAsia="es-ES_tradnl"/>
        </w:rPr>
        <w:t xml:space="preserve"> Sci</w:t>
      </w:r>
      <w:r w:rsidR="005C2F9B">
        <w:rPr>
          <w:lang w:val="en-US" w:eastAsia="es-ES_tradnl"/>
        </w:rPr>
        <w:t>.</w:t>
      </w:r>
      <w:r>
        <w:rPr>
          <w:i/>
          <w:lang w:val="en-US" w:eastAsia="es-ES_tradnl"/>
        </w:rPr>
        <w:t>,</w:t>
      </w:r>
      <w:r w:rsidRPr="005C2F9B">
        <w:rPr>
          <w:lang w:val="en-US" w:eastAsia="es-ES_tradnl"/>
        </w:rPr>
        <w:t xml:space="preserve"> 274</w:t>
      </w:r>
      <w:r>
        <w:rPr>
          <w:lang w:val="en-US" w:eastAsia="es-ES_tradnl"/>
        </w:rPr>
        <w:t>, 61-</w:t>
      </w:r>
      <w:r w:rsidRPr="00045AC3">
        <w:rPr>
          <w:lang w:val="en-US" w:eastAsia="es-ES_tradnl"/>
        </w:rPr>
        <w:t>83.</w:t>
      </w:r>
    </w:p>
    <w:p w:rsidR="00722DD8" w:rsidRPr="00D511DD" w:rsidRDefault="00722DD8" w:rsidP="009222F8">
      <w:pPr>
        <w:spacing w:line="480" w:lineRule="auto"/>
        <w:rPr>
          <w:rFonts w:eastAsia="Calibri"/>
          <w:noProof/>
          <w:lang w:val="en-GB" w:eastAsia="en-US"/>
        </w:rPr>
      </w:pPr>
      <w:r w:rsidRPr="00941A3C">
        <w:rPr>
          <w:noProof/>
          <w:lang w:val="en-GB"/>
        </w:rPr>
        <w:t>Samoilov</w:t>
      </w:r>
      <w:r w:rsidR="005C2F9B">
        <w:rPr>
          <w:noProof/>
          <w:lang w:val="en-GB"/>
        </w:rPr>
        <w:t>,</w:t>
      </w:r>
      <w:r w:rsidRPr="00941A3C">
        <w:rPr>
          <w:noProof/>
          <w:lang w:val="en-GB"/>
        </w:rPr>
        <w:t xml:space="preserve"> Y</w:t>
      </w:r>
      <w:r w:rsidR="005C2F9B">
        <w:rPr>
          <w:noProof/>
          <w:lang w:val="en-GB"/>
        </w:rPr>
        <w:t xml:space="preserve">. </w:t>
      </w:r>
      <w:r w:rsidRPr="00941A3C">
        <w:rPr>
          <w:noProof/>
          <w:lang w:val="en-GB"/>
        </w:rPr>
        <w:t>V</w:t>
      </w:r>
      <w:r w:rsidR="005C2F9B">
        <w:rPr>
          <w:noProof/>
          <w:lang w:val="en-GB"/>
        </w:rPr>
        <w:t>.</w:t>
      </w:r>
      <w:r w:rsidRPr="00941A3C">
        <w:rPr>
          <w:noProof/>
          <w:lang w:val="en-GB"/>
        </w:rPr>
        <w:t xml:space="preserve">, </w:t>
      </w:r>
      <w:r w:rsidR="005C2F9B">
        <w:rPr>
          <w:noProof/>
          <w:lang w:val="en-GB"/>
        </w:rPr>
        <w:t xml:space="preserve">and K. F. </w:t>
      </w:r>
      <w:r w:rsidRPr="00941A3C">
        <w:rPr>
          <w:noProof/>
          <w:lang w:val="en-GB"/>
        </w:rPr>
        <w:t>Terentieva (1925)</w:t>
      </w:r>
      <w:r w:rsidR="005C2F9B">
        <w:rPr>
          <w:noProof/>
          <w:lang w:val="en-GB"/>
        </w:rPr>
        <w:t>,</w:t>
      </w:r>
      <w:r w:rsidRPr="00941A3C">
        <w:rPr>
          <w:noProof/>
          <w:lang w:val="en-GB"/>
        </w:rPr>
        <w:t xml:space="preserve"> Mineral composition of the skeletons of some invertebrates of the Barents and Kara </w:t>
      </w:r>
      <w:r w:rsidRPr="00D511DD">
        <w:rPr>
          <w:noProof/>
          <w:lang w:val="en-GB"/>
        </w:rPr>
        <w:t xml:space="preserve">Seas. </w:t>
      </w:r>
      <w:r w:rsidR="00941A3C" w:rsidRPr="005C2F9B">
        <w:rPr>
          <w:shd w:val="clear" w:color="auto" w:fill="FFFFFF"/>
          <w:lang w:val="en-US"/>
        </w:rPr>
        <w:t>Institute of Economic</w:t>
      </w:r>
      <w:r w:rsidR="00941A3C" w:rsidRPr="005C2F9B">
        <w:rPr>
          <w:rStyle w:val="apple-converted-space"/>
          <w:shd w:val="clear" w:color="auto" w:fill="FFFFFF"/>
          <w:lang w:val="en-US"/>
        </w:rPr>
        <w:t> </w:t>
      </w:r>
      <w:r w:rsidR="008D7F2A" w:rsidRPr="005C2F9B">
        <w:rPr>
          <w:shd w:val="clear" w:color="auto" w:fill="FFFFFF"/>
          <w:lang w:val="en-US"/>
        </w:rPr>
        <w:t>Mineralology</w:t>
      </w:r>
      <w:r w:rsidR="00941A3C" w:rsidRPr="005C2F9B">
        <w:rPr>
          <w:shd w:val="clear" w:color="auto" w:fill="FFFFFF"/>
          <w:lang w:val="en-US"/>
        </w:rPr>
        <w:t xml:space="preserve"> and Petrography</w:t>
      </w:r>
      <w:r w:rsidR="00941A3C" w:rsidRPr="00D511DD">
        <w:rPr>
          <w:noProof/>
          <w:lang w:val="en-GB"/>
        </w:rPr>
        <w:t xml:space="preserve">, </w:t>
      </w:r>
      <w:r w:rsidR="00941A3C" w:rsidRPr="005C2F9B">
        <w:rPr>
          <w:noProof/>
          <w:lang w:val="en-GB"/>
        </w:rPr>
        <w:t>12</w:t>
      </w:r>
      <w:r w:rsidR="00941A3C" w:rsidRPr="00D511DD">
        <w:rPr>
          <w:noProof/>
          <w:lang w:val="en-GB"/>
        </w:rPr>
        <w:t xml:space="preserve">, </w:t>
      </w:r>
      <w:r w:rsidRPr="00D511DD">
        <w:rPr>
          <w:noProof/>
          <w:lang w:val="en-GB"/>
        </w:rPr>
        <w:t>27.</w:t>
      </w:r>
    </w:p>
    <w:p w:rsidR="00722DD8" w:rsidRPr="00D511DD" w:rsidRDefault="005C2F9B" w:rsidP="009222F8">
      <w:pPr>
        <w:spacing w:line="480" w:lineRule="auto"/>
        <w:rPr>
          <w:noProof/>
          <w:lang w:val="en-GB"/>
        </w:rPr>
      </w:pPr>
      <w:r>
        <w:rPr>
          <w:noProof/>
          <w:lang w:val="en-GB"/>
        </w:rPr>
        <w:t xml:space="preserve">Schmelck, </w:t>
      </w:r>
      <w:r w:rsidR="00722DD8" w:rsidRPr="00D511DD">
        <w:rPr>
          <w:noProof/>
          <w:lang w:val="en-GB"/>
        </w:rPr>
        <w:t>L</w:t>
      </w:r>
      <w:r>
        <w:rPr>
          <w:noProof/>
          <w:lang w:val="en-GB"/>
        </w:rPr>
        <w:t>.</w:t>
      </w:r>
      <w:r w:rsidR="00722DD8" w:rsidRPr="00D511DD">
        <w:rPr>
          <w:noProof/>
          <w:lang w:val="en-GB"/>
        </w:rPr>
        <w:t xml:space="preserve"> (1901)</w:t>
      </w:r>
      <w:r>
        <w:rPr>
          <w:noProof/>
          <w:lang w:val="en-GB"/>
        </w:rPr>
        <w:t>,</w:t>
      </w:r>
      <w:r w:rsidR="00722DD8" w:rsidRPr="00D511DD">
        <w:rPr>
          <w:noProof/>
          <w:lang w:val="en-GB"/>
        </w:rPr>
        <w:t xml:space="preserve"> Chemical examination of shells of Mollusca and dried Echinoderms. </w:t>
      </w:r>
      <w:r w:rsidR="00722DD8" w:rsidRPr="005C2F9B">
        <w:rPr>
          <w:noProof/>
          <w:lang w:val="en-GB"/>
        </w:rPr>
        <w:t>Zoology</w:t>
      </w:r>
      <w:r w:rsidR="00722DD8" w:rsidRPr="00D511DD">
        <w:rPr>
          <w:noProof/>
          <w:lang w:val="en-GB"/>
        </w:rPr>
        <w:t xml:space="preserve">, </w:t>
      </w:r>
      <w:r w:rsidR="00722DD8" w:rsidRPr="005C2F9B">
        <w:rPr>
          <w:noProof/>
          <w:lang w:val="en-GB"/>
        </w:rPr>
        <w:t>7</w:t>
      </w:r>
      <w:r w:rsidR="00722DD8" w:rsidRPr="00D511DD">
        <w:rPr>
          <w:noProof/>
          <w:lang w:val="en-GB"/>
        </w:rPr>
        <w:t>, 129.</w:t>
      </w:r>
    </w:p>
    <w:p w:rsidR="00722DD8" w:rsidRPr="00D511DD" w:rsidRDefault="00722DD8" w:rsidP="009222F8">
      <w:pPr>
        <w:pStyle w:val="HTMLconformatoprevio"/>
        <w:spacing w:line="480" w:lineRule="auto"/>
        <w:rPr>
          <w:rFonts w:ascii="Times New Roman" w:hAnsi="Times New Roman"/>
          <w:sz w:val="24"/>
          <w:szCs w:val="24"/>
          <w:lang w:val="en-GB"/>
        </w:rPr>
      </w:pPr>
      <w:r w:rsidRPr="00914FFA">
        <w:rPr>
          <w:rFonts w:ascii="Times New Roman" w:hAnsi="Times New Roman"/>
          <w:sz w:val="24"/>
          <w:szCs w:val="24"/>
          <w:lang w:val="en-US"/>
        </w:rPr>
        <w:t>Terentieva</w:t>
      </w:r>
      <w:r w:rsidR="005C2F9B" w:rsidRPr="00914FFA">
        <w:rPr>
          <w:rFonts w:ascii="Times New Roman" w:hAnsi="Times New Roman"/>
          <w:sz w:val="24"/>
          <w:szCs w:val="24"/>
          <w:lang w:val="en-US"/>
        </w:rPr>
        <w:t>,</w:t>
      </w:r>
      <w:r w:rsidRPr="00914FFA">
        <w:rPr>
          <w:rFonts w:ascii="Times New Roman" w:hAnsi="Times New Roman"/>
          <w:sz w:val="24"/>
          <w:szCs w:val="24"/>
          <w:lang w:val="en-US"/>
        </w:rPr>
        <w:t xml:space="preserve"> K.</w:t>
      </w:r>
      <w:r w:rsidR="005C2F9B" w:rsidRPr="00914FFA">
        <w:rPr>
          <w:rFonts w:ascii="Times New Roman" w:hAnsi="Times New Roman"/>
          <w:sz w:val="24"/>
          <w:szCs w:val="24"/>
          <w:lang w:val="en-US"/>
        </w:rPr>
        <w:t xml:space="preserve"> </w:t>
      </w:r>
      <w:r w:rsidRPr="00914FFA">
        <w:rPr>
          <w:rFonts w:ascii="Times New Roman" w:hAnsi="Times New Roman"/>
          <w:sz w:val="24"/>
          <w:szCs w:val="24"/>
          <w:lang w:val="en-US"/>
        </w:rPr>
        <w:t>F</w:t>
      </w:r>
      <w:r w:rsidR="005C2F9B" w:rsidRPr="00914FFA">
        <w:rPr>
          <w:rFonts w:ascii="Times New Roman" w:hAnsi="Times New Roman"/>
          <w:sz w:val="24"/>
          <w:szCs w:val="24"/>
          <w:lang w:val="en-US"/>
        </w:rPr>
        <w:t>.</w:t>
      </w:r>
      <w:r w:rsidRPr="00914FFA">
        <w:rPr>
          <w:rFonts w:ascii="Times New Roman" w:hAnsi="Times New Roman"/>
          <w:sz w:val="24"/>
          <w:szCs w:val="24"/>
          <w:lang w:val="en-US"/>
        </w:rPr>
        <w:t xml:space="preserve"> (1932)</w:t>
      </w:r>
      <w:r w:rsidR="005C2F9B" w:rsidRPr="00914FFA">
        <w:rPr>
          <w:rFonts w:ascii="Times New Roman" w:hAnsi="Times New Roman"/>
          <w:sz w:val="24"/>
          <w:szCs w:val="24"/>
          <w:lang w:val="en-US"/>
        </w:rPr>
        <w:t>,</w:t>
      </w:r>
      <w:r w:rsidRPr="00914FFA">
        <w:rPr>
          <w:rFonts w:ascii="Times New Roman" w:hAnsi="Times New Roman"/>
          <w:sz w:val="24"/>
          <w:szCs w:val="24"/>
          <w:lang w:val="en-US"/>
        </w:rPr>
        <w:t xml:space="preserve"> La composition minerale des squelettes de certaines especes d'echinodermes contemporaines. </w:t>
      </w:r>
      <w:r w:rsidR="00D511DD" w:rsidRPr="005C2F9B">
        <w:rPr>
          <w:rFonts w:ascii="Times New Roman" w:hAnsi="Times New Roman"/>
          <w:sz w:val="24"/>
          <w:szCs w:val="24"/>
          <w:lang w:val="en-GB"/>
        </w:rPr>
        <w:t>Trav Laboratory Biogeochemical</w:t>
      </w:r>
      <w:r w:rsidRPr="005C2F9B">
        <w:rPr>
          <w:rFonts w:ascii="Times New Roman" w:hAnsi="Times New Roman"/>
          <w:sz w:val="24"/>
          <w:szCs w:val="24"/>
          <w:lang w:val="en-GB"/>
        </w:rPr>
        <w:t xml:space="preserve">. </w:t>
      </w:r>
      <w:r w:rsidR="00D511DD" w:rsidRPr="005C2F9B">
        <w:rPr>
          <w:rFonts w:ascii="Times New Roman" w:hAnsi="Times New Roman"/>
          <w:sz w:val="24"/>
          <w:szCs w:val="24"/>
          <w:lang w:val="en-GB"/>
        </w:rPr>
        <w:t>URSS</w:t>
      </w:r>
      <w:r w:rsidRPr="005C2F9B">
        <w:rPr>
          <w:rFonts w:ascii="Times New Roman" w:hAnsi="Times New Roman"/>
          <w:sz w:val="24"/>
          <w:szCs w:val="24"/>
          <w:lang w:val="en-GB"/>
        </w:rPr>
        <w:t xml:space="preserve">, </w:t>
      </w:r>
      <w:r w:rsidRPr="005C2F9B">
        <w:rPr>
          <w:rFonts w:ascii="Times New Roman" w:hAnsi="Times New Roman"/>
          <w:sz w:val="24"/>
          <w:szCs w:val="24"/>
          <w:lang w:val="en-US"/>
        </w:rPr>
        <w:t>2</w:t>
      </w:r>
      <w:r w:rsidRPr="005C2F9B">
        <w:rPr>
          <w:rFonts w:ascii="Times New Roman" w:hAnsi="Times New Roman"/>
          <w:sz w:val="24"/>
          <w:szCs w:val="24"/>
          <w:lang w:val="en-GB"/>
        </w:rPr>
        <w:t>, 4</w:t>
      </w:r>
      <w:r w:rsidRPr="00D511DD">
        <w:rPr>
          <w:rFonts w:ascii="Times New Roman" w:hAnsi="Times New Roman"/>
          <w:sz w:val="24"/>
          <w:szCs w:val="24"/>
          <w:lang w:val="en-GB"/>
        </w:rPr>
        <w:t xml:space="preserve">5. </w:t>
      </w:r>
    </w:p>
    <w:p w:rsidR="00722DD8" w:rsidRPr="005C2F9B" w:rsidRDefault="00722DD8" w:rsidP="009222F8">
      <w:pPr>
        <w:spacing w:line="480" w:lineRule="auto"/>
        <w:rPr>
          <w:lang w:val="en-US" w:eastAsia="es-ES_tradnl"/>
        </w:rPr>
      </w:pPr>
      <w:bookmarkStart w:id="17" w:name="_GoBack"/>
      <w:r w:rsidRPr="00D511DD">
        <w:rPr>
          <w:lang w:val="en-US" w:eastAsia="es-ES_tradnl"/>
        </w:rPr>
        <w:t>Tribble</w:t>
      </w:r>
      <w:r w:rsidR="005C2F9B">
        <w:rPr>
          <w:lang w:val="en-US" w:eastAsia="es-ES_tradnl"/>
        </w:rPr>
        <w:t>,</w:t>
      </w:r>
      <w:r w:rsidRPr="00D511DD">
        <w:rPr>
          <w:lang w:val="en-US" w:eastAsia="es-ES_tradnl"/>
        </w:rPr>
        <w:t xml:space="preserve"> J</w:t>
      </w:r>
      <w:r w:rsidR="005C2F9B">
        <w:rPr>
          <w:lang w:val="en-US" w:eastAsia="es-ES_tradnl"/>
        </w:rPr>
        <w:t xml:space="preserve">. </w:t>
      </w:r>
      <w:r w:rsidRPr="00D511DD">
        <w:rPr>
          <w:lang w:val="en-US" w:eastAsia="es-ES_tradnl"/>
        </w:rPr>
        <w:t>S</w:t>
      </w:r>
      <w:r w:rsidR="005C2F9B">
        <w:rPr>
          <w:lang w:val="en-US" w:eastAsia="es-ES_tradnl"/>
        </w:rPr>
        <w:t>.</w:t>
      </w:r>
      <w:r w:rsidRPr="00D511DD">
        <w:rPr>
          <w:lang w:val="en-US" w:eastAsia="es-ES_tradnl"/>
        </w:rPr>
        <w:t xml:space="preserve">, </w:t>
      </w:r>
      <w:r w:rsidR="005C2F9B">
        <w:rPr>
          <w:lang w:val="en-US" w:eastAsia="es-ES_tradnl"/>
        </w:rPr>
        <w:t>R. S. Arvidson</w:t>
      </w:r>
      <w:r w:rsidRPr="00D511DD">
        <w:rPr>
          <w:lang w:val="en-US" w:eastAsia="es-ES_tradnl"/>
        </w:rPr>
        <w:t xml:space="preserve">, </w:t>
      </w:r>
      <w:r w:rsidR="005C2F9B">
        <w:rPr>
          <w:lang w:val="en-US" w:eastAsia="es-ES_tradnl"/>
        </w:rPr>
        <w:t>M. Lane</w:t>
      </w:r>
      <w:r w:rsidRPr="00D511DD">
        <w:rPr>
          <w:lang w:val="en-US" w:eastAsia="es-ES_tradnl"/>
        </w:rPr>
        <w:t xml:space="preserve">, </w:t>
      </w:r>
      <w:r w:rsidR="005C2F9B">
        <w:rPr>
          <w:lang w:val="en-US" w:eastAsia="es-ES_tradnl"/>
        </w:rPr>
        <w:t>and F. T. Mackenzie</w:t>
      </w:r>
      <w:r w:rsidRPr="00D511DD">
        <w:rPr>
          <w:lang w:val="en-US" w:eastAsia="es-ES_tradnl"/>
        </w:rPr>
        <w:t xml:space="preserve"> (1995)</w:t>
      </w:r>
      <w:r w:rsidR="005C2F9B">
        <w:rPr>
          <w:lang w:val="en-US" w:eastAsia="es-ES_tradnl"/>
        </w:rPr>
        <w:t>,</w:t>
      </w:r>
      <w:r w:rsidRPr="00D511DD">
        <w:rPr>
          <w:lang w:val="en-US" w:eastAsia="es-ES_tradnl"/>
        </w:rPr>
        <w:t xml:space="preserve"> Crystal chemistry and thermodynamic and kinetic properties of calcite, dolomite, apatite, and</w:t>
      </w:r>
      <w:r w:rsidRPr="00045AC3">
        <w:rPr>
          <w:lang w:val="en-US" w:eastAsia="es-ES_tradnl"/>
        </w:rPr>
        <w:t xml:space="preserve"> biogenic silica: application to petrologic problems. </w:t>
      </w:r>
      <w:r w:rsidRPr="005C2F9B">
        <w:rPr>
          <w:lang w:val="en-US" w:eastAsia="es-ES_tradnl"/>
        </w:rPr>
        <w:t>Sedimentary Geology, 95, 11.13.</w:t>
      </w:r>
    </w:p>
    <w:bookmarkEnd w:id="17"/>
    <w:p w:rsidR="00722DD8" w:rsidRPr="00D511DD" w:rsidRDefault="00722DD8" w:rsidP="009222F8">
      <w:pPr>
        <w:autoSpaceDE w:val="0"/>
        <w:autoSpaceDN w:val="0"/>
        <w:adjustRightInd w:val="0"/>
        <w:spacing w:line="480" w:lineRule="auto"/>
        <w:rPr>
          <w:lang w:val="en-US"/>
        </w:rPr>
      </w:pPr>
      <w:r w:rsidRPr="005C2F9B">
        <w:rPr>
          <w:lang w:val="en-US"/>
        </w:rPr>
        <w:t>Vaughan</w:t>
      </w:r>
      <w:r w:rsidR="005C2F9B" w:rsidRPr="005C2F9B">
        <w:rPr>
          <w:lang w:val="en-US"/>
        </w:rPr>
        <w:t>,</w:t>
      </w:r>
      <w:r w:rsidRPr="005C2F9B">
        <w:rPr>
          <w:lang w:val="en-US"/>
        </w:rPr>
        <w:t xml:space="preserve"> T</w:t>
      </w:r>
      <w:r w:rsidR="005C2F9B" w:rsidRPr="005C2F9B">
        <w:rPr>
          <w:lang w:val="en-US"/>
        </w:rPr>
        <w:t xml:space="preserve">. </w:t>
      </w:r>
      <w:r w:rsidRPr="005C2F9B">
        <w:rPr>
          <w:lang w:val="en-US"/>
        </w:rPr>
        <w:t>W</w:t>
      </w:r>
      <w:r w:rsidR="005C2F9B" w:rsidRPr="005C2F9B">
        <w:rPr>
          <w:lang w:val="en-US"/>
        </w:rPr>
        <w:t>.</w:t>
      </w:r>
      <w:r w:rsidRPr="005C2F9B">
        <w:rPr>
          <w:lang w:val="en-US"/>
        </w:rPr>
        <w:t xml:space="preserve"> (1918)</w:t>
      </w:r>
      <w:r w:rsidR="005C2F9B" w:rsidRPr="005C2F9B">
        <w:rPr>
          <w:lang w:val="en-US"/>
        </w:rPr>
        <w:t>,</w:t>
      </w:r>
      <w:r w:rsidRPr="005C2F9B">
        <w:rPr>
          <w:lang w:val="en-US"/>
        </w:rPr>
        <w:t xml:space="preserve"> The temperature of the Florida coral reef tract. </w:t>
      </w:r>
      <w:r w:rsidR="00D511DD" w:rsidRPr="005C2F9B">
        <w:rPr>
          <w:shd w:val="clear" w:color="auto" w:fill="FFFFFF"/>
          <w:lang w:val="en-US"/>
        </w:rPr>
        <w:t>Carnegie Institute of Washington Publication, 213,</w:t>
      </w:r>
      <w:r w:rsidR="00D511DD" w:rsidRPr="00864806">
        <w:rPr>
          <w:shd w:val="clear" w:color="auto" w:fill="FFFFFF"/>
          <w:lang w:val="en-US"/>
        </w:rPr>
        <w:t xml:space="preserve"> 321-339.</w:t>
      </w:r>
    </w:p>
    <w:p w:rsidR="00722DD8" w:rsidRPr="00045AC3" w:rsidRDefault="00722DD8" w:rsidP="009222F8">
      <w:pPr>
        <w:autoSpaceDE w:val="0"/>
        <w:autoSpaceDN w:val="0"/>
        <w:adjustRightInd w:val="0"/>
        <w:spacing w:line="480" w:lineRule="auto"/>
        <w:rPr>
          <w:lang w:val="en-US"/>
        </w:rPr>
      </w:pPr>
      <w:r w:rsidRPr="00045AC3">
        <w:rPr>
          <w:lang w:val="en-US" w:eastAsia="es-ES_tradnl"/>
        </w:rPr>
        <w:t>Velimirov</w:t>
      </w:r>
      <w:r w:rsidR="005C2F9B">
        <w:rPr>
          <w:lang w:val="en-US" w:eastAsia="es-ES_tradnl"/>
        </w:rPr>
        <w:t>,</w:t>
      </w:r>
      <w:r w:rsidRPr="00045AC3">
        <w:rPr>
          <w:lang w:val="en-US" w:eastAsia="es-ES_tradnl"/>
        </w:rPr>
        <w:t xml:space="preserve"> B</w:t>
      </w:r>
      <w:r w:rsidR="005C2F9B">
        <w:rPr>
          <w:lang w:val="en-US" w:eastAsia="es-ES_tradnl"/>
        </w:rPr>
        <w:t>.</w:t>
      </w:r>
      <w:r w:rsidRPr="00045AC3">
        <w:rPr>
          <w:lang w:val="en-US" w:eastAsia="es-ES_tradnl"/>
        </w:rPr>
        <w:t xml:space="preserve">, </w:t>
      </w:r>
      <w:r w:rsidR="005C2F9B">
        <w:rPr>
          <w:lang w:val="en-US" w:eastAsia="es-ES_tradnl"/>
        </w:rPr>
        <w:t xml:space="preserve">and E. L. Böhm </w:t>
      </w:r>
      <w:r w:rsidRPr="00045AC3">
        <w:rPr>
          <w:lang w:val="en-US" w:eastAsia="es-ES_tradnl"/>
        </w:rPr>
        <w:t>(1976)</w:t>
      </w:r>
      <w:r w:rsidR="005C2F9B">
        <w:rPr>
          <w:lang w:val="en-US" w:eastAsia="es-ES_tradnl"/>
        </w:rPr>
        <w:t>,</w:t>
      </w:r>
      <w:r w:rsidRPr="00045AC3">
        <w:rPr>
          <w:lang w:val="en-US" w:eastAsia="es-ES_tradnl"/>
        </w:rPr>
        <w:t xml:space="preserve"> Calcium and magnesium carbonate concentrations in different growth regions of gorgonians. </w:t>
      </w:r>
      <w:r w:rsidR="005C2F9B">
        <w:rPr>
          <w:lang w:val="en-US" w:eastAsia="es-ES_tradnl"/>
        </w:rPr>
        <w:t>Mar.</w:t>
      </w:r>
      <w:r w:rsidRPr="005C2F9B">
        <w:rPr>
          <w:lang w:val="en-US" w:eastAsia="es-ES_tradnl"/>
        </w:rPr>
        <w:t xml:space="preserve"> Biol</w:t>
      </w:r>
      <w:r w:rsidR="005C2F9B">
        <w:rPr>
          <w:lang w:val="en-US" w:eastAsia="es-ES_tradnl"/>
        </w:rPr>
        <w:t>.</w:t>
      </w:r>
      <w:r w:rsidRPr="005C2F9B">
        <w:rPr>
          <w:lang w:val="en-US" w:eastAsia="es-ES_tradnl"/>
        </w:rPr>
        <w:t>, 35, 269</w:t>
      </w:r>
      <w:r w:rsidRPr="00045AC3">
        <w:rPr>
          <w:lang w:val="en-US" w:eastAsia="es-ES_tradnl"/>
        </w:rPr>
        <w:t>-275.</w:t>
      </w:r>
    </w:p>
    <w:p w:rsidR="00722DD8" w:rsidRPr="00045AC3" w:rsidRDefault="00722DD8" w:rsidP="009222F8">
      <w:pPr>
        <w:autoSpaceDE w:val="0"/>
        <w:autoSpaceDN w:val="0"/>
        <w:adjustRightInd w:val="0"/>
        <w:spacing w:line="480" w:lineRule="auto"/>
        <w:rPr>
          <w:lang w:val="en-US"/>
        </w:rPr>
      </w:pPr>
      <w:r w:rsidRPr="00045AC3">
        <w:rPr>
          <w:lang w:val="en-US" w:eastAsia="es-ES_tradnl"/>
        </w:rPr>
        <w:t>Vinogradov</w:t>
      </w:r>
      <w:r w:rsidR="005C2F9B">
        <w:rPr>
          <w:lang w:val="en-US" w:eastAsia="es-ES_tradnl"/>
        </w:rPr>
        <w:t>,</w:t>
      </w:r>
      <w:r w:rsidRPr="00045AC3">
        <w:rPr>
          <w:lang w:val="en-US" w:eastAsia="es-ES_tradnl"/>
        </w:rPr>
        <w:t xml:space="preserve"> A</w:t>
      </w:r>
      <w:r w:rsidR="005C2F9B">
        <w:rPr>
          <w:lang w:val="en-US" w:eastAsia="es-ES_tradnl"/>
        </w:rPr>
        <w:t>.</w:t>
      </w:r>
      <w:r w:rsidRPr="00045AC3">
        <w:rPr>
          <w:lang w:val="en-US" w:eastAsia="es-ES_tradnl"/>
        </w:rPr>
        <w:t xml:space="preserve"> (1953)</w:t>
      </w:r>
      <w:r w:rsidR="005C2F9B">
        <w:rPr>
          <w:lang w:val="en-US" w:eastAsia="es-ES_tradnl"/>
        </w:rPr>
        <w:t>,</w:t>
      </w:r>
      <w:r w:rsidRPr="00045AC3">
        <w:rPr>
          <w:lang w:val="en-US" w:eastAsia="es-ES_tradnl"/>
        </w:rPr>
        <w:t xml:space="preserve"> The elementary composition of marine organisms. (Yale Univ. Press).</w:t>
      </w:r>
    </w:p>
    <w:p w:rsidR="003D48A0" w:rsidRDefault="003D48A0" w:rsidP="003D48A0">
      <w:pPr>
        <w:spacing w:line="480" w:lineRule="auto"/>
        <w:rPr>
          <w:lang w:val="en-US" w:eastAsia="es-ES_tradnl"/>
        </w:rPr>
      </w:pPr>
    </w:p>
    <w:p w:rsidR="00CE5A09" w:rsidRDefault="00CE5A09" w:rsidP="003D48A0">
      <w:pPr>
        <w:spacing w:line="480" w:lineRule="auto"/>
        <w:rPr>
          <w:lang w:val="en-GB" w:eastAsia="es-ES_tradnl"/>
        </w:rPr>
      </w:pPr>
    </w:p>
    <w:p w:rsidR="00CE5A09" w:rsidRDefault="00CE5A09" w:rsidP="003D48A0">
      <w:pPr>
        <w:spacing w:line="480" w:lineRule="auto"/>
        <w:rPr>
          <w:lang w:val="en-GB" w:eastAsia="es-ES_tradnl"/>
        </w:rPr>
      </w:pPr>
    </w:p>
    <w:p w:rsidR="002D17E0" w:rsidRPr="00045AC3" w:rsidRDefault="00356EBF" w:rsidP="002D17E0">
      <w:pPr>
        <w:jc w:val="both"/>
        <w:rPr>
          <w:noProof/>
          <w:lang w:val="en-GB"/>
        </w:rPr>
      </w:pPr>
      <w:r>
        <w:rPr>
          <w:b/>
          <w:bCs/>
          <w:noProof/>
          <w:lang w:val="en-GB"/>
        </w:rPr>
        <w:lastRenderedPageBreak/>
        <w:t>Fig.</w:t>
      </w:r>
      <w:r w:rsidRPr="00045AC3">
        <w:rPr>
          <w:b/>
          <w:bCs/>
          <w:noProof/>
          <w:lang w:val="en-GB"/>
        </w:rPr>
        <w:t xml:space="preserve"> </w:t>
      </w:r>
      <w:r w:rsidR="002D17E0" w:rsidRPr="00045AC3">
        <w:rPr>
          <w:b/>
          <w:bCs/>
          <w:noProof/>
          <w:lang w:val="en-GB"/>
        </w:rPr>
        <w:t>S1.</w:t>
      </w:r>
      <w:r w:rsidR="002D17E0" w:rsidRPr="00045AC3">
        <w:rPr>
          <w:noProof/>
          <w:lang w:val="en-GB"/>
        </w:rPr>
        <w:t xml:space="preserve"> Solubility curves fitted to IAP</w:t>
      </w:r>
      <w:r w:rsidR="002D17E0" w:rsidRPr="00045AC3">
        <w:rPr>
          <w:i/>
          <w:noProof/>
          <w:vertAlign w:val="subscript"/>
          <w:lang w:val="en-GB"/>
        </w:rPr>
        <w:t>i</w:t>
      </w:r>
      <w:r w:rsidR="002D17E0" w:rsidRPr="00045AC3">
        <w:rPr>
          <w:noProof/>
          <w:lang w:val="en-GB"/>
        </w:rPr>
        <w:t xml:space="preserve"> data to calculate Ω</w:t>
      </w:r>
      <w:r w:rsidR="002D17E0" w:rsidRPr="00045AC3">
        <w:rPr>
          <w:i/>
          <w:noProof/>
          <w:vertAlign w:val="subscript"/>
          <w:lang w:val="en-GB"/>
        </w:rPr>
        <w:t>i</w:t>
      </w:r>
      <w:r w:rsidR="002D17E0" w:rsidRPr="00045AC3">
        <w:rPr>
          <w:noProof/>
          <w:lang w:val="en-GB"/>
        </w:rPr>
        <w:t xml:space="preserve"> as a function of the mol % MgCO</w:t>
      </w:r>
      <w:r w:rsidR="002D17E0" w:rsidRPr="00045AC3">
        <w:rPr>
          <w:noProof/>
          <w:vertAlign w:val="subscript"/>
          <w:lang w:val="en-GB"/>
        </w:rPr>
        <w:t>3</w:t>
      </w:r>
      <w:r w:rsidR="002D17E0" w:rsidRPr="00045AC3">
        <w:rPr>
          <w:noProof/>
          <w:lang w:val="en-GB"/>
        </w:rPr>
        <w:t xml:space="preserve"> in the phase. Also included are the fitted curves to IAP</w:t>
      </w:r>
      <w:r w:rsidR="002D17E0" w:rsidRPr="00045AC3">
        <w:rPr>
          <w:i/>
          <w:noProof/>
          <w:vertAlign w:val="subscript"/>
          <w:lang w:val="en-GB"/>
        </w:rPr>
        <w:t>i</w:t>
      </w:r>
      <w:r w:rsidR="002D17E0" w:rsidRPr="00045AC3">
        <w:rPr>
          <w:noProof/>
          <w:lang w:val="en-GB"/>
        </w:rPr>
        <w:t xml:space="preserve"> and equations. Note that owing to the shape of the curves we extrapolated linearly after 20 mol % MgCO</w:t>
      </w:r>
      <w:r w:rsidR="002D17E0" w:rsidRPr="00045AC3">
        <w:rPr>
          <w:noProof/>
          <w:vertAlign w:val="subscript"/>
          <w:lang w:val="en-GB"/>
        </w:rPr>
        <w:t>3</w:t>
      </w:r>
      <w:r w:rsidR="002D17E0" w:rsidRPr="00045AC3">
        <w:rPr>
          <w:noProof/>
          <w:lang w:val="en-GB"/>
        </w:rPr>
        <w:t xml:space="preserve"> using the last four data points. The box plot shows the range of mol % MgCO</w:t>
      </w:r>
      <w:r w:rsidR="002D17E0" w:rsidRPr="00045AC3">
        <w:rPr>
          <w:noProof/>
          <w:vertAlign w:val="subscript"/>
          <w:lang w:val="en-GB"/>
        </w:rPr>
        <w:t>3</w:t>
      </w:r>
      <w:r w:rsidR="002D17E0" w:rsidRPr="00045AC3">
        <w:rPr>
          <w:noProof/>
          <w:lang w:val="en-GB"/>
        </w:rPr>
        <w:t xml:space="preserve"> from all the samples used in this study classified per taxa. See Supplementary Information for the full development of the equations.</w:t>
      </w:r>
    </w:p>
    <w:p w:rsidR="002D17E0" w:rsidRPr="00045AC3" w:rsidRDefault="002D17E0" w:rsidP="002D17E0">
      <w:pPr>
        <w:jc w:val="both"/>
        <w:rPr>
          <w:noProof/>
          <w:lang w:val="en-GB"/>
        </w:rPr>
      </w:pPr>
    </w:p>
    <w:p w:rsidR="002D17E0" w:rsidRPr="00045AC3" w:rsidRDefault="002D17E0" w:rsidP="002D17E0">
      <w:pPr>
        <w:jc w:val="both"/>
        <w:rPr>
          <w:noProof/>
          <w:lang w:val="en-GB"/>
        </w:rPr>
      </w:pPr>
    </w:p>
    <w:p w:rsidR="002D17E0" w:rsidRPr="00045AC3" w:rsidRDefault="002D17E0" w:rsidP="002D17E0">
      <w:pPr>
        <w:jc w:val="both"/>
        <w:rPr>
          <w:noProof/>
          <w:lang w:val="en-GB"/>
        </w:rPr>
      </w:pPr>
      <w:r w:rsidRPr="00045AC3">
        <w:rPr>
          <w:noProof/>
          <w:lang w:val="es-ES" w:eastAsia="es-ES"/>
        </w:rPr>
        <w:drawing>
          <wp:anchor distT="0" distB="0" distL="114300" distR="114300" simplePos="0" relativeHeight="251676672" behindDoc="0" locked="0" layoutInCell="1" allowOverlap="1" wp14:anchorId="67352448" wp14:editId="7CBDC627">
            <wp:simplePos x="0" y="0"/>
            <wp:positionH relativeFrom="margin">
              <wp:posOffset>365760</wp:posOffset>
            </wp:positionH>
            <wp:positionV relativeFrom="page">
              <wp:posOffset>2231390</wp:posOffset>
            </wp:positionV>
            <wp:extent cx="5029200" cy="7635240"/>
            <wp:effectExtent l="0" t="0" r="0" b="3810"/>
            <wp:wrapNone/>
            <wp:docPr id="9" name="Imagen 2" descr="I:\b) Publications\2. Publi. Scientific\2. GEOMAR\19. Echinoderms global carbonate budget partitioning + OmegaMg (Lebrato et al.)_IN PREP\Submission\Mg-calcite\NEW Fig. S5 (curves)\Fig. S5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b) Publications\2. Publi. Scientific\2. GEOMAR\19. Echinoderms global carbonate budget partitioning + OmegaMg (Lebrato et al.)_IN PREP\Submission\Mg-calcite\NEW Fig. S5 (curves)\Fig. S5_FINAL.JPG"/>
                    <pic:cNvPicPr>
                      <a:picLocks noChangeAspect="1" noChangeArrowheads="1"/>
                    </pic:cNvPicPr>
                  </pic:nvPicPr>
                  <pic:blipFill>
                    <a:blip r:embed="rId10">
                      <a:extLst>
                        <a:ext uri="{28A0092B-C50C-407E-A947-70E740481C1C}">
                          <a14:useLocalDpi xmlns:a14="http://schemas.microsoft.com/office/drawing/2010/main" val="0"/>
                        </a:ext>
                      </a:extLst>
                    </a:blip>
                    <a:srcRect r="38960"/>
                    <a:stretch>
                      <a:fillRect/>
                    </a:stretch>
                  </pic:blipFill>
                  <pic:spPr bwMode="auto">
                    <a:xfrm>
                      <a:off x="0" y="0"/>
                      <a:ext cx="5029200" cy="7635240"/>
                    </a:xfrm>
                    <a:prstGeom prst="rect">
                      <a:avLst/>
                    </a:prstGeom>
                    <a:noFill/>
                    <a:ln>
                      <a:noFill/>
                    </a:ln>
                  </pic:spPr>
                </pic:pic>
              </a:graphicData>
            </a:graphic>
          </wp:anchor>
        </w:drawing>
      </w:r>
    </w:p>
    <w:p w:rsidR="002D17E0" w:rsidRPr="00045AC3" w:rsidRDefault="002D17E0" w:rsidP="002D17E0">
      <w:pPr>
        <w:jc w:val="both"/>
        <w:rPr>
          <w:noProof/>
          <w:lang w:val="en-GB"/>
        </w:rPr>
      </w:pPr>
    </w:p>
    <w:p w:rsidR="002D17E0" w:rsidRPr="00045AC3" w:rsidRDefault="002D17E0" w:rsidP="002D17E0">
      <w:pPr>
        <w:jc w:val="both"/>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2D17E0" w:rsidRPr="00045AC3" w:rsidRDefault="002D17E0" w:rsidP="002D17E0">
      <w:pPr>
        <w:rPr>
          <w:noProof/>
          <w:lang w:val="en-GB"/>
        </w:rPr>
      </w:pPr>
    </w:p>
    <w:p w:rsidR="005137D2" w:rsidRDefault="005137D2" w:rsidP="002D17E0">
      <w:pPr>
        <w:jc w:val="both"/>
        <w:rPr>
          <w:ins w:id="18" w:author="Mario" w:date="2016-05-13T09:26:00Z"/>
          <w:b/>
          <w:bCs/>
          <w:noProof/>
          <w:lang w:val="en-GB"/>
        </w:rPr>
      </w:pPr>
    </w:p>
    <w:p w:rsidR="002D17E0" w:rsidRPr="00045AC3" w:rsidRDefault="002D17E0" w:rsidP="002D17E0">
      <w:pPr>
        <w:jc w:val="both"/>
        <w:rPr>
          <w:b/>
          <w:bCs/>
          <w:noProof/>
          <w:lang w:val="en-GB"/>
        </w:rPr>
      </w:pPr>
      <w:del w:id="19" w:author="Mario" w:date="2016-05-06T09:59:00Z">
        <w:r w:rsidDel="00356EBF">
          <w:rPr>
            <w:b/>
            <w:bCs/>
            <w:noProof/>
            <w:lang w:val="en-GB"/>
          </w:rPr>
          <w:lastRenderedPageBreak/>
          <w:delText>Figure</w:delText>
        </w:r>
        <w:r w:rsidRPr="00045AC3" w:rsidDel="00356EBF">
          <w:rPr>
            <w:b/>
            <w:bCs/>
            <w:noProof/>
            <w:lang w:val="en-GB"/>
          </w:rPr>
          <w:delText xml:space="preserve"> </w:delText>
        </w:r>
      </w:del>
      <w:ins w:id="20" w:author="Mario" w:date="2016-05-06T09:59:00Z">
        <w:r w:rsidR="00356EBF">
          <w:rPr>
            <w:b/>
            <w:bCs/>
            <w:noProof/>
            <w:lang w:val="en-GB"/>
          </w:rPr>
          <w:t>Fig.</w:t>
        </w:r>
        <w:r w:rsidR="00356EBF" w:rsidRPr="00045AC3">
          <w:rPr>
            <w:b/>
            <w:bCs/>
            <w:noProof/>
            <w:lang w:val="en-GB"/>
          </w:rPr>
          <w:t xml:space="preserve"> </w:t>
        </w:r>
      </w:ins>
      <w:r w:rsidRPr="00045AC3">
        <w:rPr>
          <w:b/>
          <w:bCs/>
          <w:noProof/>
          <w:lang w:val="en-GB"/>
        </w:rPr>
        <w:t>S2.</w:t>
      </w:r>
      <w:r w:rsidRPr="00045AC3">
        <w:rPr>
          <w:noProof/>
          <w:lang w:val="en-GB"/>
        </w:rPr>
        <w:t xml:space="preserve"> Exploratory plots of environmental conditions. (a) Temperature versus latitude. (b) Salinity versus latitude. (c) [</w:t>
      </w:r>
      <w:r w:rsidRPr="00045AC3">
        <w:rPr>
          <w:iCs/>
          <w:noProof/>
          <w:lang w:val="en-GB"/>
        </w:rPr>
        <w:t>CO</w:t>
      </w:r>
      <w:r w:rsidRPr="00045AC3">
        <w:rPr>
          <w:iCs/>
          <w:noProof/>
          <w:vertAlign w:val="subscript"/>
          <w:lang w:val="en-GB"/>
        </w:rPr>
        <w:t>3</w:t>
      </w:r>
      <w:r w:rsidRPr="00045AC3">
        <w:rPr>
          <w:iCs/>
          <w:noProof/>
          <w:vertAlign w:val="superscript"/>
          <w:lang w:val="en-GB"/>
        </w:rPr>
        <w:t>2-</w:t>
      </w:r>
      <w:r w:rsidRPr="00045AC3">
        <w:rPr>
          <w:noProof/>
          <w:lang w:val="en-GB"/>
        </w:rPr>
        <w:t>] versus latitude in present and future scenarios. (d) [</w:t>
      </w:r>
      <w:r w:rsidRPr="00045AC3">
        <w:rPr>
          <w:iCs/>
          <w:noProof/>
          <w:lang w:val="en-GB"/>
        </w:rPr>
        <w:t>CO</w:t>
      </w:r>
      <w:r w:rsidRPr="00045AC3">
        <w:rPr>
          <w:iCs/>
          <w:noProof/>
          <w:vertAlign w:val="subscript"/>
          <w:lang w:val="en-GB"/>
        </w:rPr>
        <w:t>3</w:t>
      </w:r>
      <w:r w:rsidRPr="00045AC3">
        <w:rPr>
          <w:iCs/>
          <w:noProof/>
          <w:vertAlign w:val="superscript"/>
          <w:lang w:val="en-GB"/>
        </w:rPr>
        <w:t>2-</w:t>
      </w:r>
      <w:r w:rsidRPr="00045AC3">
        <w:rPr>
          <w:noProof/>
          <w:lang w:val="en-GB"/>
        </w:rPr>
        <w:t>] versus salinity.</w:t>
      </w: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r w:rsidRPr="00045AC3">
        <w:rPr>
          <w:noProof/>
          <w:lang w:val="es-ES" w:eastAsia="es-ES"/>
        </w:rPr>
        <w:drawing>
          <wp:anchor distT="0" distB="0" distL="114300" distR="114300" simplePos="0" relativeHeight="251677696" behindDoc="0" locked="0" layoutInCell="1" allowOverlap="1" wp14:anchorId="7C13FA2B" wp14:editId="25712CE6">
            <wp:simplePos x="0" y="0"/>
            <wp:positionH relativeFrom="column">
              <wp:posOffset>1296670</wp:posOffset>
            </wp:positionH>
            <wp:positionV relativeFrom="paragraph">
              <wp:posOffset>69215</wp:posOffset>
            </wp:positionV>
            <wp:extent cx="2980690" cy="8240395"/>
            <wp:effectExtent l="0" t="0" r="0" b="8255"/>
            <wp:wrapNone/>
            <wp:docPr id="8" name="Picture 2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pic:cNvPicPr>
                      <a:picLocks noChangeAspect="1" noChangeArrowheads="1"/>
                    </pic:cNvPicPr>
                  </pic:nvPicPr>
                  <pic:blipFill>
                    <a:blip r:embed="rId11">
                      <a:extLst>
                        <a:ext uri="{28A0092B-C50C-407E-A947-70E740481C1C}">
                          <a14:useLocalDpi xmlns:a14="http://schemas.microsoft.com/office/drawing/2010/main" val="0"/>
                        </a:ext>
                      </a:extLst>
                    </a:blip>
                    <a:srcRect t="2240"/>
                    <a:stretch>
                      <a:fillRect/>
                    </a:stretch>
                  </pic:blipFill>
                  <pic:spPr bwMode="auto">
                    <a:xfrm>
                      <a:off x="0" y="0"/>
                      <a:ext cx="2980690" cy="8240395"/>
                    </a:xfrm>
                    <a:prstGeom prst="rect">
                      <a:avLst/>
                    </a:prstGeom>
                    <a:noFill/>
                    <a:ln>
                      <a:noFill/>
                    </a:ln>
                  </pic:spPr>
                </pic:pic>
              </a:graphicData>
            </a:graphic>
          </wp:anchor>
        </w:drawing>
      </w: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sz w:val="20"/>
          <w:szCs w:val="20"/>
          <w:lang w:val="en-GB"/>
        </w:rPr>
      </w:pPr>
    </w:p>
    <w:p w:rsidR="002D17E0" w:rsidRPr="00045AC3" w:rsidRDefault="002D17E0" w:rsidP="002D17E0">
      <w:pPr>
        <w:jc w:val="both"/>
        <w:rPr>
          <w:b/>
          <w:bCs/>
          <w:noProof/>
          <w:lang w:val="en-GB"/>
        </w:rPr>
      </w:pPr>
    </w:p>
    <w:p w:rsidR="002D17E0" w:rsidRDefault="002D17E0" w:rsidP="002D17E0">
      <w:pPr>
        <w:jc w:val="both"/>
        <w:rPr>
          <w:b/>
          <w:noProof/>
          <w:lang w:val="en-GB"/>
        </w:rPr>
      </w:pPr>
    </w:p>
    <w:p w:rsidR="002D17E0" w:rsidRPr="00045AC3" w:rsidRDefault="002D17E0" w:rsidP="002D17E0">
      <w:pPr>
        <w:jc w:val="both"/>
        <w:rPr>
          <w:noProof/>
          <w:lang w:val="en-GB"/>
        </w:rPr>
      </w:pPr>
      <w:del w:id="21" w:author="Mario" w:date="2016-05-06T10:00:00Z">
        <w:r w:rsidDel="00356EBF">
          <w:rPr>
            <w:b/>
            <w:noProof/>
            <w:lang w:val="en-GB"/>
          </w:rPr>
          <w:lastRenderedPageBreak/>
          <w:delText>Figure</w:delText>
        </w:r>
        <w:r w:rsidRPr="00045AC3" w:rsidDel="00356EBF">
          <w:rPr>
            <w:b/>
            <w:noProof/>
            <w:lang w:val="en-GB"/>
          </w:rPr>
          <w:delText xml:space="preserve"> </w:delText>
        </w:r>
      </w:del>
      <w:ins w:id="22" w:author="Mario" w:date="2016-05-06T10:00:00Z">
        <w:r w:rsidR="00356EBF">
          <w:rPr>
            <w:b/>
            <w:noProof/>
            <w:lang w:val="en-GB"/>
          </w:rPr>
          <w:t>Fig.</w:t>
        </w:r>
        <w:r w:rsidR="00356EBF" w:rsidRPr="00045AC3">
          <w:rPr>
            <w:b/>
            <w:noProof/>
            <w:lang w:val="en-GB"/>
          </w:rPr>
          <w:t xml:space="preserve"> </w:t>
        </w:r>
      </w:ins>
      <w:r w:rsidRPr="00045AC3">
        <w:rPr>
          <w:b/>
          <w:noProof/>
          <w:lang w:val="en-GB"/>
        </w:rPr>
        <w:t>S3</w:t>
      </w:r>
      <w:r w:rsidRPr="00045AC3">
        <w:rPr>
          <w:noProof/>
          <w:lang w:val="en-GB"/>
        </w:rPr>
        <w:t>. Ω</w:t>
      </w:r>
      <w:r w:rsidRPr="00045AC3">
        <w:rPr>
          <w:i/>
          <w:noProof/>
          <w:vertAlign w:val="subscript"/>
          <w:lang w:val="en-GB"/>
        </w:rPr>
        <w:t>i</w:t>
      </w:r>
      <w:r w:rsidRPr="00045AC3">
        <w:rPr>
          <w:noProof/>
          <w:lang w:val="en-GB"/>
        </w:rPr>
        <w:t xml:space="preserve"> distribution with depth and latitude. (a) Salinity, temperature, and [CO</w:t>
      </w:r>
      <w:r w:rsidRPr="00045AC3">
        <w:rPr>
          <w:noProof/>
          <w:vertAlign w:val="subscript"/>
          <w:lang w:val="en-GB"/>
        </w:rPr>
        <w:t>3</w:t>
      </w:r>
      <w:r w:rsidRPr="00045AC3">
        <w:rPr>
          <w:noProof/>
          <w:vertAlign w:val="superscript"/>
          <w:lang w:val="en-GB"/>
        </w:rPr>
        <w:t>2-</w:t>
      </w:r>
      <w:r w:rsidRPr="00045AC3">
        <w:rPr>
          <w:lang w:val="en-GB"/>
        </w:rPr>
        <w:t>]</w:t>
      </w:r>
      <w:r w:rsidRPr="00045AC3">
        <w:rPr>
          <w:noProof/>
          <w:lang w:val="en-GB"/>
        </w:rPr>
        <w:t xml:space="preserve"> profiles obtained at 25 ºN, 70 ºW (26 depth-levels from 50 to 5600 m) from the GLODAP and WAVES dataset http://cdiac3.ornl.gov/waves/discrete/. (b) and (c) Ω</w:t>
      </w:r>
      <w:r w:rsidRPr="00045AC3">
        <w:rPr>
          <w:i/>
          <w:noProof/>
          <w:vertAlign w:val="subscript"/>
          <w:lang w:val="en-GB"/>
        </w:rPr>
        <w:t>Mg-x</w:t>
      </w:r>
      <w:r w:rsidRPr="00045AC3">
        <w:rPr>
          <w:noProof/>
          <w:vertAlign w:val="subscript"/>
          <w:lang w:val="en-GB"/>
        </w:rPr>
        <w:t xml:space="preserve"> (cleaned)</w:t>
      </w:r>
      <w:r w:rsidRPr="00045AC3">
        <w:rPr>
          <w:noProof/>
          <w:lang w:val="en-GB"/>
        </w:rPr>
        <w:t xml:space="preserve"> and Ω</w:t>
      </w:r>
      <w:r w:rsidRPr="00045AC3">
        <w:rPr>
          <w:i/>
          <w:noProof/>
          <w:vertAlign w:val="subscript"/>
          <w:lang w:val="en-GB"/>
        </w:rPr>
        <w:t>Mg-x</w:t>
      </w:r>
      <w:r w:rsidRPr="00045AC3">
        <w:rPr>
          <w:noProof/>
          <w:vertAlign w:val="subscript"/>
          <w:lang w:val="en-GB"/>
        </w:rPr>
        <w:t xml:space="preserve"> (min. prep.)</w:t>
      </w:r>
      <w:r w:rsidRPr="00045AC3">
        <w:rPr>
          <w:noProof/>
          <w:lang w:val="en-GB"/>
        </w:rPr>
        <w:t xml:space="preserve"> curves, respectively. All curves are calculated at 5, 8, 12, and 25 mol % MgCO</w:t>
      </w:r>
      <w:r w:rsidRPr="00045AC3">
        <w:rPr>
          <w:noProof/>
          <w:vertAlign w:val="subscript"/>
          <w:lang w:val="en-GB"/>
        </w:rPr>
        <w:t>3</w:t>
      </w:r>
      <w:r w:rsidRPr="00045AC3">
        <w:rPr>
          <w:noProof/>
          <w:lang w:val="en-GB"/>
        </w:rPr>
        <w:t>. (d) Ω</w:t>
      </w:r>
      <w:r w:rsidRPr="00045AC3">
        <w:rPr>
          <w:i/>
          <w:noProof/>
          <w:vertAlign w:val="subscript"/>
          <w:lang w:val="en-GB"/>
        </w:rPr>
        <w:t>Mg-x</w:t>
      </w:r>
      <w:r w:rsidRPr="00045AC3">
        <w:rPr>
          <w:noProof/>
          <w:vertAlign w:val="subscript"/>
          <w:lang w:val="en-GB"/>
        </w:rPr>
        <w:t xml:space="preserve"> (cleaned)</w:t>
      </w:r>
      <w:r w:rsidRPr="00045AC3">
        <w:rPr>
          <w:noProof/>
          <w:lang w:val="en-GB"/>
        </w:rPr>
        <w:t xml:space="preserve"> and (e) Ω</w:t>
      </w:r>
      <w:r w:rsidRPr="00045AC3">
        <w:rPr>
          <w:i/>
          <w:noProof/>
          <w:vertAlign w:val="subscript"/>
          <w:lang w:val="en-GB"/>
        </w:rPr>
        <w:t>Mg-x</w:t>
      </w:r>
      <w:r w:rsidRPr="00045AC3">
        <w:rPr>
          <w:noProof/>
          <w:vertAlign w:val="subscript"/>
          <w:lang w:val="en-GB"/>
        </w:rPr>
        <w:t xml:space="preserve"> (min. prep.) </w:t>
      </w:r>
      <w:r w:rsidRPr="00045AC3">
        <w:rPr>
          <w:noProof/>
          <w:lang w:val="en-GB"/>
        </w:rPr>
        <w:t>distributions with latitude. In these plots, the same environmental conditions used for the organisms were used with fixed mol % MgCO</w:t>
      </w:r>
      <w:r w:rsidRPr="00045AC3">
        <w:rPr>
          <w:noProof/>
          <w:vertAlign w:val="subscript"/>
          <w:lang w:val="en-GB"/>
        </w:rPr>
        <w:t>3</w:t>
      </w:r>
      <w:r w:rsidRPr="00045AC3">
        <w:rPr>
          <w:noProof/>
          <w:lang w:val="en-GB"/>
        </w:rPr>
        <w:t xml:space="preserve"> values (5, 8, 12, and 25 mol % MgCO</w:t>
      </w:r>
      <w:r w:rsidRPr="00045AC3">
        <w:rPr>
          <w:noProof/>
          <w:vertAlign w:val="subscript"/>
          <w:lang w:val="en-GB"/>
        </w:rPr>
        <w:t>3</w:t>
      </w:r>
      <w:r w:rsidRPr="00045AC3">
        <w:rPr>
          <w:noProof/>
          <w:lang w:val="en-GB"/>
        </w:rPr>
        <w:t>) to verify the latitudinal signal. Panels (d) and (e) are only meant to show the shape of the relationship. In panels (b) and (c) the box shows that for surface conditions Ω</w:t>
      </w:r>
      <w:r w:rsidRPr="00045AC3">
        <w:rPr>
          <w:i/>
          <w:noProof/>
          <w:vertAlign w:val="subscript"/>
          <w:lang w:val="en-GB"/>
        </w:rPr>
        <w:t>Arag.</w:t>
      </w:r>
      <w:r w:rsidRPr="00045AC3">
        <w:rPr>
          <w:noProof/>
          <w:lang w:val="en-GB"/>
        </w:rPr>
        <w:t xml:space="preserve"> is equivalent to Ω</w:t>
      </w:r>
      <w:r w:rsidRPr="00045AC3">
        <w:rPr>
          <w:i/>
          <w:noProof/>
          <w:vertAlign w:val="subscript"/>
          <w:lang w:val="en-GB"/>
        </w:rPr>
        <w:t>Mg-x</w:t>
      </w:r>
      <w:r w:rsidRPr="00045AC3">
        <w:rPr>
          <w:noProof/>
          <w:vertAlign w:val="subscript"/>
          <w:lang w:val="en-GB"/>
        </w:rPr>
        <w:t xml:space="preserve"> (cleaned)</w:t>
      </w:r>
      <w:r w:rsidRPr="00045AC3">
        <w:rPr>
          <w:noProof/>
          <w:lang w:val="en-GB"/>
        </w:rPr>
        <w:t xml:space="preserve"> and Ω</w:t>
      </w:r>
      <w:r w:rsidRPr="00045AC3">
        <w:rPr>
          <w:i/>
          <w:noProof/>
          <w:vertAlign w:val="subscript"/>
          <w:lang w:val="en-GB"/>
        </w:rPr>
        <w:t>Mg-x</w:t>
      </w:r>
      <w:r w:rsidRPr="00045AC3">
        <w:rPr>
          <w:noProof/>
          <w:vertAlign w:val="subscript"/>
          <w:lang w:val="en-GB"/>
        </w:rPr>
        <w:t xml:space="preserve"> (min. prep.)</w:t>
      </w:r>
      <w:r w:rsidRPr="00045AC3">
        <w:rPr>
          <w:noProof/>
          <w:lang w:val="en-GB"/>
        </w:rPr>
        <w:t xml:space="preserve"> of 12 and 8 % mol MgCO</w:t>
      </w:r>
      <w:r w:rsidRPr="00045AC3">
        <w:rPr>
          <w:noProof/>
          <w:vertAlign w:val="subscript"/>
          <w:lang w:val="en-GB"/>
        </w:rPr>
        <w:t>3,</w:t>
      </w:r>
      <w:r w:rsidRPr="00045AC3">
        <w:rPr>
          <w:noProof/>
          <w:lang w:val="en-GB"/>
        </w:rPr>
        <w:t xml:space="preserve"> respectively. This is what should be expected from the IAP</w:t>
      </w:r>
      <w:r w:rsidRPr="00045AC3">
        <w:rPr>
          <w:i/>
          <w:noProof/>
          <w:vertAlign w:val="subscript"/>
          <w:lang w:val="en-GB"/>
        </w:rPr>
        <w:t>i</w:t>
      </w:r>
      <w:r w:rsidRPr="00045AC3">
        <w:rPr>
          <w:noProof/>
          <w:lang w:val="en-GB"/>
        </w:rPr>
        <w:t>.</w:t>
      </w:r>
    </w:p>
    <w:p w:rsidR="002D17E0" w:rsidRPr="00045AC3" w:rsidRDefault="002D17E0" w:rsidP="002D17E0">
      <w:pPr>
        <w:jc w:val="both"/>
        <w:rPr>
          <w:noProof/>
          <w:lang w:val="en-GB"/>
        </w:rPr>
      </w:pPr>
    </w:p>
    <w:p w:rsidR="002D17E0" w:rsidRPr="00045AC3" w:rsidRDefault="002D17E0" w:rsidP="002D17E0">
      <w:pPr>
        <w:rPr>
          <w:lang w:val="en-GB"/>
        </w:rPr>
      </w:pPr>
    </w:p>
    <w:p w:rsidR="002D17E0" w:rsidRPr="00045AC3" w:rsidRDefault="002D17E0" w:rsidP="002D17E0">
      <w:pPr>
        <w:rPr>
          <w:lang w:val="en-GB"/>
        </w:rPr>
      </w:pPr>
      <w:r w:rsidRPr="00045AC3">
        <w:rPr>
          <w:noProof/>
          <w:lang w:val="es-ES" w:eastAsia="es-ES"/>
        </w:rPr>
        <w:drawing>
          <wp:anchor distT="0" distB="0" distL="114300" distR="114300" simplePos="0" relativeHeight="251678720" behindDoc="0" locked="0" layoutInCell="1" allowOverlap="1" wp14:anchorId="6CB1CF50" wp14:editId="7C6B3428">
            <wp:simplePos x="892629" y="3178629"/>
            <wp:positionH relativeFrom="margin">
              <wp:align>center</wp:align>
            </wp:positionH>
            <wp:positionV relativeFrom="paragraph">
              <wp:posOffset>0</wp:posOffset>
            </wp:positionV>
            <wp:extent cx="6108192" cy="5943600"/>
            <wp:effectExtent l="0" t="0" r="6985" b="0"/>
            <wp:wrapNone/>
            <wp:docPr id="3" name="Imagen 3" descr="I:\b) Publications\2. Publi. Scientific\3. SCRIPPS\1. Echinoderms global carbonate budget partitioning + OmegaMg (Lebrato et al.)_IN PREP\Submission\Mg-calcite\NEW Fig. 2 (now fig. 7) (proof)\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 Publications\2. Publi. Scientific\3. SCRIPPS\1. Echinoderms global carbonate budget partitioning + OmegaMg (Lebrato et al.)_IN PREP\Submission\Mg-calcite\NEW Fig. 2 (now fig. 7) (proof)\Fig. S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45" t="16021" r="19227"/>
                    <a:stretch/>
                  </pic:blipFill>
                  <pic:spPr bwMode="auto">
                    <a:xfrm>
                      <a:off x="0" y="0"/>
                      <a:ext cx="6108192" cy="5943600"/>
                    </a:xfrm>
                    <a:prstGeom prst="rect">
                      <a:avLst/>
                    </a:prstGeom>
                    <a:noFill/>
                    <a:ln>
                      <a:noFill/>
                    </a:ln>
                    <a:extLst>
                      <a:ext uri="{53640926-AAD7-44D8-BBD7-CCE9431645EC}">
                        <a14:shadowObscured xmlns:a14="http://schemas.microsoft.com/office/drawing/2010/main"/>
                      </a:ext>
                    </a:extLst>
                  </pic:spPr>
                </pic:pic>
              </a:graphicData>
            </a:graphic>
          </wp:anchor>
        </w:drawing>
      </w:r>
    </w:p>
    <w:p w:rsidR="002D17E0" w:rsidRPr="00045AC3" w:rsidRDefault="002D17E0" w:rsidP="002D17E0">
      <w:pPr>
        <w:rPr>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Default="002D17E0" w:rsidP="002D17E0">
      <w:pPr>
        <w:jc w:val="both"/>
        <w:rPr>
          <w:b/>
          <w:bCs/>
          <w:noProof/>
          <w:lang w:val="en-GB"/>
        </w:rPr>
      </w:pPr>
    </w:p>
    <w:p w:rsidR="002D17E0" w:rsidRPr="0032298A" w:rsidRDefault="002D17E0" w:rsidP="002D17E0">
      <w:pPr>
        <w:jc w:val="both"/>
        <w:rPr>
          <w:lang w:val="en-US"/>
        </w:rPr>
      </w:pPr>
      <w:del w:id="23" w:author="Mario" w:date="2016-05-06T10:00:00Z">
        <w:r w:rsidRPr="00EA6C63" w:rsidDel="00356EBF">
          <w:rPr>
            <w:b/>
            <w:bCs/>
            <w:noProof/>
            <w:lang w:val="en-GB"/>
          </w:rPr>
          <w:lastRenderedPageBreak/>
          <w:delText xml:space="preserve">Figure </w:delText>
        </w:r>
      </w:del>
      <w:ins w:id="24" w:author="Mario" w:date="2016-05-06T10:00:00Z">
        <w:r w:rsidR="00356EBF">
          <w:rPr>
            <w:b/>
            <w:bCs/>
            <w:noProof/>
            <w:lang w:val="en-GB"/>
          </w:rPr>
          <w:t>Fig.</w:t>
        </w:r>
        <w:r w:rsidR="00356EBF" w:rsidRPr="00EA6C63">
          <w:rPr>
            <w:b/>
            <w:bCs/>
            <w:noProof/>
            <w:lang w:val="en-GB"/>
          </w:rPr>
          <w:t xml:space="preserve"> </w:t>
        </w:r>
      </w:ins>
      <w:r w:rsidRPr="00EA6C63">
        <w:rPr>
          <w:b/>
          <w:bCs/>
          <w:noProof/>
          <w:lang w:val="en-GB"/>
        </w:rPr>
        <w:t>S4.</w:t>
      </w:r>
      <w:r w:rsidRPr="00EA6C63">
        <w:rPr>
          <w:b/>
          <w:noProof/>
          <w:lang w:val="en-GB"/>
        </w:rPr>
        <w:t xml:space="preserve"> </w:t>
      </w:r>
      <w:r w:rsidRPr="00EA6C63">
        <w:rPr>
          <w:lang w:val="en-US"/>
        </w:rPr>
        <w:t>Decline of [CO</w:t>
      </w:r>
      <w:r w:rsidRPr="00EA6C63">
        <w:rPr>
          <w:vertAlign w:val="subscript"/>
          <w:lang w:val="en-US"/>
        </w:rPr>
        <w:t>3</w:t>
      </w:r>
      <w:r w:rsidRPr="00EA6C63">
        <w:rPr>
          <w:vertAlign w:val="superscript"/>
          <w:lang w:val="en-US"/>
        </w:rPr>
        <w:t>2-</w:t>
      </w:r>
      <w:r w:rsidRPr="00EA6C63">
        <w:rPr>
          <w:lang w:val="en-US"/>
        </w:rPr>
        <w:t xml:space="preserve">] with time as simulated with the UVic Earth System Model (Keller </w:t>
      </w:r>
      <w:r w:rsidRPr="00EA6C63">
        <w:rPr>
          <w:i/>
          <w:lang w:val="en-US"/>
        </w:rPr>
        <w:t>et al.,</w:t>
      </w:r>
      <w:r w:rsidRPr="00EA6C63">
        <w:rPr>
          <w:lang w:val="en-US"/>
        </w:rPr>
        <w:t xml:space="preserve"> 2012) </w:t>
      </w:r>
      <w:r w:rsidRPr="0057630B">
        <w:rPr>
          <w:color w:val="000000"/>
          <w:lang w:val="en-US"/>
        </w:rPr>
        <w:t>forced with CO</w:t>
      </w:r>
      <w:r w:rsidRPr="0057630B">
        <w:rPr>
          <w:color w:val="000000"/>
          <w:vertAlign w:val="subscript"/>
          <w:lang w:val="en-US"/>
        </w:rPr>
        <w:t>2</w:t>
      </w:r>
      <w:r w:rsidRPr="0057630B">
        <w:rPr>
          <w:color w:val="000000"/>
          <w:lang w:val="en-US"/>
        </w:rPr>
        <w:t xml:space="preserve"> emissions following the Representative Concentration Pathway (RCP) 8.5 scenario, which is a “business-as-usual,” high-CO</w:t>
      </w:r>
      <w:r w:rsidRPr="0032298A">
        <w:rPr>
          <w:color w:val="000000"/>
          <w:vertAlign w:val="subscript"/>
          <w:lang w:val="en-US"/>
        </w:rPr>
        <w:t>2</w:t>
      </w:r>
      <w:r w:rsidRPr="0032298A">
        <w:rPr>
          <w:color w:val="000000"/>
          <w:lang w:val="en-US"/>
        </w:rPr>
        <w:t xml:space="preserve">-emission scenario (Keller </w:t>
      </w:r>
      <w:r w:rsidRPr="0032298A">
        <w:rPr>
          <w:i/>
          <w:color w:val="000000"/>
          <w:lang w:val="en-US"/>
        </w:rPr>
        <w:t>et al.,</w:t>
      </w:r>
      <w:r w:rsidRPr="0032298A">
        <w:rPr>
          <w:color w:val="000000"/>
          <w:lang w:val="en-US"/>
        </w:rPr>
        <w:t xml:space="preserve"> 2014)</w:t>
      </w:r>
      <w:r w:rsidRPr="00EA6C63">
        <w:rPr>
          <w:lang w:val="en-US"/>
        </w:rPr>
        <w:t xml:space="preserve">. (a) Global mean (solid black), </w:t>
      </w:r>
      <w:r w:rsidR="00EA6C63" w:rsidRPr="00EA6C63">
        <w:rPr>
          <w:lang w:val="en-US"/>
        </w:rPr>
        <w:t>tropical (30ºS-</w:t>
      </w:r>
      <w:r w:rsidRPr="00EA6C63">
        <w:rPr>
          <w:lang w:val="en-US"/>
        </w:rPr>
        <w:t>30ºN; dashed blue) and extra-tropical (dashed red) [CO</w:t>
      </w:r>
      <w:r w:rsidRPr="00EA6C63">
        <w:rPr>
          <w:vertAlign w:val="subscript"/>
          <w:lang w:val="en-US"/>
        </w:rPr>
        <w:t>3</w:t>
      </w:r>
      <w:r w:rsidRPr="00EA6C63">
        <w:rPr>
          <w:vertAlign w:val="superscript"/>
          <w:lang w:val="en-US"/>
        </w:rPr>
        <w:t>2-</w:t>
      </w:r>
      <w:r w:rsidRPr="00EA6C63">
        <w:rPr>
          <w:lang w:val="en-US"/>
        </w:rPr>
        <w:t>] decline. (b), (d) Regional distribution of the year of emergence of a 20% and 50% reduction in surface [CO</w:t>
      </w:r>
      <w:r w:rsidRPr="00EA6C63">
        <w:rPr>
          <w:vertAlign w:val="subscript"/>
          <w:lang w:val="en-US"/>
        </w:rPr>
        <w:t>3</w:t>
      </w:r>
      <w:r w:rsidRPr="00EA6C63">
        <w:rPr>
          <w:vertAlign w:val="superscript"/>
          <w:lang w:val="en-US"/>
        </w:rPr>
        <w:t>2-</w:t>
      </w:r>
      <w:r w:rsidRPr="00EA6C63">
        <w:rPr>
          <w:lang w:val="en-US"/>
        </w:rPr>
        <w:t>], respectively. (c), (e) Regional distribution of the year of emergence of a 20% and 50% reduction in seafloor [CO</w:t>
      </w:r>
      <w:r w:rsidRPr="00EA6C63">
        <w:rPr>
          <w:vertAlign w:val="subscript"/>
          <w:lang w:val="en-US"/>
        </w:rPr>
        <w:t>3</w:t>
      </w:r>
      <w:r w:rsidRPr="00EA6C63">
        <w:rPr>
          <w:vertAlign w:val="superscript"/>
          <w:lang w:val="en-US"/>
        </w:rPr>
        <w:t>2-</w:t>
      </w:r>
      <w:r w:rsidRPr="00EA6C63">
        <w:rPr>
          <w:lang w:val="en-US"/>
        </w:rPr>
        <w:t>], respectively. Note the different time frames for surface and seafloor [CO</w:t>
      </w:r>
      <w:r w:rsidRPr="00EA6C63">
        <w:rPr>
          <w:vertAlign w:val="subscript"/>
          <w:lang w:val="en-US"/>
        </w:rPr>
        <w:t>3</w:t>
      </w:r>
      <w:r w:rsidRPr="00EA6C63">
        <w:rPr>
          <w:vertAlign w:val="superscript"/>
          <w:lang w:val="en-US"/>
        </w:rPr>
        <w:t>2-</w:t>
      </w:r>
      <w:r w:rsidRPr="00EA6C63">
        <w:rPr>
          <w:lang w:val="en-US"/>
        </w:rPr>
        <w:t>] changes.</w:t>
      </w:r>
      <w:r w:rsidR="00EA6C63" w:rsidRPr="00EA6C63">
        <w:rPr>
          <w:lang w:val="en-US"/>
        </w:rPr>
        <w:t xml:space="preserve"> </w:t>
      </w:r>
      <w:r w:rsidR="00EA6C63">
        <w:rPr>
          <w:color w:val="000000"/>
          <w:lang w:val="en-US" w:eastAsia="es-ES_tradnl"/>
        </w:rPr>
        <w:t>W</w:t>
      </w:r>
      <w:r w:rsidR="00EA6C63" w:rsidRPr="0032298A">
        <w:rPr>
          <w:color w:val="000000"/>
          <w:lang w:val="en-US" w:eastAsia="es-ES_tradnl"/>
        </w:rPr>
        <w:t xml:space="preserve">hite </w:t>
      </w:r>
      <w:r w:rsidR="00EA6C63">
        <w:rPr>
          <w:color w:val="000000"/>
          <w:lang w:val="en-US" w:eastAsia="es-ES_tradnl"/>
        </w:rPr>
        <w:t>areas mean</w:t>
      </w:r>
      <w:r w:rsidR="00EA6C63" w:rsidRPr="0032298A">
        <w:rPr>
          <w:color w:val="000000"/>
          <w:lang w:val="en-US" w:eastAsia="es-ES_tradnl"/>
        </w:rPr>
        <w:t xml:space="preserve"> that the bottom does not see the respective change before y</w:t>
      </w:r>
      <w:ins w:id="25" w:author="Mario" w:date="2016-05-06T10:03:00Z">
        <w:r w:rsidR="00356EBF">
          <w:rPr>
            <w:color w:val="000000"/>
            <w:lang w:val="en-US" w:eastAsia="es-ES_tradnl"/>
          </w:rPr>
          <w:t>ea</w:t>
        </w:r>
      </w:ins>
      <w:r w:rsidR="00EA6C63" w:rsidRPr="0032298A">
        <w:rPr>
          <w:color w:val="000000"/>
          <w:lang w:val="en-US" w:eastAsia="es-ES_tradnl"/>
        </w:rPr>
        <w:t>r 3000</w:t>
      </w:r>
      <w:r w:rsidR="00EA6C63">
        <w:rPr>
          <w:color w:val="000000"/>
          <w:lang w:val="en-US" w:eastAsia="es-ES_tradnl"/>
        </w:rPr>
        <w:t>.</w:t>
      </w:r>
    </w:p>
    <w:p w:rsidR="002D17E0" w:rsidRPr="00045AC3" w:rsidRDefault="00506035" w:rsidP="002D17E0">
      <w:pPr>
        <w:jc w:val="both"/>
        <w:rPr>
          <w:lang w:val="en-US"/>
        </w:rPr>
      </w:pPr>
      <w:r w:rsidRPr="0032298A">
        <w:rPr>
          <w:b/>
          <w:bCs/>
          <w:noProof/>
          <w:lang w:val="es-ES" w:eastAsia="es-ES"/>
        </w:rPr>
        <w:drawing>
          <wp:anchor distT="0" distB="0" distL="114300" distR="114300" simplePos="0" relativeHeight="251680768" behindDoc="0" locked="0" layoutInCell="1" allowOverlap="1" wp14:anchorId="7A8E9FC0" wp14:editId="4C938954">
            <wp:simplePos x="0" y="0"/>
            <wp:positionH relativeFrom="column">
              <wp:posOffset>95201</wp:posOffset>
            </wp:positionH>
            <wp:positionV relativeFrom="paragraph">
              <wp:posOffset>169545</wp:posOffset>
            </wp:positionV>
            <wp:extent cx="5802924" cy="6542433"/>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924" cy="6542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E0" w:rsidRPr="00045AC3" w:rsidRDefault="002D17E0" w:rsidP="002D17E0">
      <w:pPr>
        <w:jc w:val="both"/>
        <w:rPr>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Pr="00045AC3" w:rsidRDefault="002D17E0" w:rsidP="002D17E0">
      <w:pPr>
        <w:jc w:val="both"/>
        <w:rPr>
          <w:b/>
          <w:bCs/>
          <w:noProof/>
          <w:lang w:val="en-GB"/>
        </w:rPr>
      </w:pPr>
    </w:p>
    <w:p w:rsidR="002D17E0" w:rsidRDefault="002D17E0" w:rsidP="002D17E0">
      <w:pPr>
        <w:jc w:val="both"/>
        <w:rPr>
          <w:b/>
          <w:bCs/>
          <w:noProof/>
          <w:lang w:val="en-GB"/>
        </w:rPr>
      </w:pPr>
    </w:p>
    <w:p w:rsidR="002D17E0" w:rsidRPr="00045AC3" w:rsidRDefault="002D17E0" w:rsidP="002D17E0">
      <w:pPr>
        <w:jc w:val="both"/>
        <w:rPr>
          <w:noProof/>
          <w:lang w:val="en-GB"/>
        </w:rPr>
      </w:pPr>
      <w:del w:id="26" w:author="Mario" w:date="2016-05-13T09:26:00Z">
        <w:r w:rsidDel="005137D2">
          <w:rPr>
            <w:b/>
            <w:bCs/>
            <w:noProof/>
            <w:lang w:val="en-GB"/>
          </w:rPr>
          <w:lastRenderedPageBreak/>
          <w:delText>Figure</w:delText>
        </w:r>
        <w:r w:rsidRPr="00045AC3" w:rsidDel="005137D2">
          <w:rPr>
            <w:b/>
            <w:bCs/>
            <w:noProof/>
            <w:lang w:val="en-GB"/>
          </w:rPr>
          <w:delText xml:space="preserve"> </w:delText>
        </w:r>
      </w:del>
      <w:ins w:id="27" w:author="Mario" w:date="2016-05-13T09:26:00Z">
        <w:r w:rsidR="005137D2">
          <w:rPr>
            <w:b/>
            <w:bCs/>
            <w:noProof/>
            <w:lang w:val="en-GB"/>
          </w:rPr>
          <w:t>Fig.</w:t>
        </w:r>
        <w:r w:rsidR="005137D2" w:rsidRPr="00045AC3">
          <w:rPr>
            <w:b/>
            <w:bCs/>
            <w:noProof/>
            <w:lang w:val="en-GB"/>
          </w:rPr>
          <w:t xml:space="preserve"> </w:t>
        </w:r>
      </w:ins>
      <w:ins w:id="28" w:author="Mario" w:date="2016-05-06T10:01:00Z">
        <w:r w:rsidR="00356EBF" w:rsidRPr="00045AC3">
          <w:rPr>
            <w:b/>
            <w:bCs/>
            <w:noProof/>
            <w:lang w:val="en-GB"/>
          </w:rPr>
          <w:t>S</w:t>
        </w:r>
        <w:r w:rsidR="00356EBF">
          <w:rPr>
            <w:b/>
            <w:bCs/>
            <w:noProof/>
            <w:lang w:val="en-GB"/>
          </w:rPr>
          <w:t>5</w:t>
        </w:r>
      </w:ins>
      <w:r w:rsidRPr="00045AC3">
        <w:rPr>
          <w:b/>
          <w:bCs/>
          <w:noProof/>
          <w:lang w:val="en-GB"/>
        </w:rPr>
        <w:t>.</w:t>
      </w:r>
      <w:r w:rsidRPr="00045AC3">
        <w:rPr>
          <w:noProof/>
          <w:lang w:val="en-GB"/>
        </w:rPr>
        <w:t xml:space="preserve"> Correction of the temperature (T) effect on the Mg-calcite IAP</w:t>
      </w:r>
      <w:r w:rsidRPr="00045AC3">
        <w:rPr>
          <w:i/>
          <w:noProof/>
          <w:vertAlign w:val="subscript"/>
          <w:lang w:val="en-GB"/>
        </w:rPr>
        <w:t>i</w:t>
      </w:r>
      <w:r w:rsidRPr="00045AC3">
        <w:rPr>
          <w:noProof/>
          <w:lang w:val="en-GB"/>
        </w:rPr>
        <w:t xml:space="preserve"> from the calcite data. </w:t>
      </w:r>
    </w:p>
    <w:p w:rsidR="002D17E0" w:rsidRPr="00045AC3" w:rsidRDefault="002D17E0" w:rsidP="002D17E0">
      <w:pPr>
        <w:jc w:val="both"/>
        <w:rPr>
          <w:noProof/>
          <w:lang w:val="en-GB"/>
        </w:rPr>
      </w:pPr>
    </w:p>
    <w:p w:rsidR="002D17E0" w:rsidRPr="00045AC3" w:rsidRDefault="002D17E0" w:rsidP="002D17E0">
      <w:pPr>
        <w:jc w:val="both"/>
        <w:rPr>
          <w:noProof/>
          <w:lang w:val="en-GB"/>
        </w:rPr>
      </w:pPr>
    </w:p>
    <w:p w:rsidR="002D17E0" w:rsidRPr="00045AC3" w:rsidRDefault="002D17E0" w:rsidP="002D17E0">
      <w:pPr>
        <w:rPr>
          <w:noProof/>
          <w:lang w:val="en-GB"/>
        </w:rPr>
      </w:pPr>
    </w:p>
    <w:p w:rsidR="002D17E0" w:rsidRPr="00371CD8" w:rsidRDefault="002D17E0" w:rsidP="002D17E0">
      <w:pPr>
        <w:rPr>
          <w:noProof/>
          <w:lang w:val="en-GB"/>
        </w:rPr>
      </w:pPr>
      <w:r w:rsidRPr="00045AC3">
        <w:rPr>
          <w:noProof/>
          <w:lang w:val="es-ES" w:eastAsia="es-ES"/>
        </w:rPr>
        <w:drawing>
          <wp:anchor distT="0" distB="0" distL="114300" distR="114300" simplePos="0" relativeHeight="251674624" behindDoc="0" locked="0" layoutInCell="1" allowOverlap="1" wp14:anchorId="789C98E5" wp14:editId="2AA26FEB">
            <wp:simplePos x="0" y="0"/>
            <wp:positionH relativeFrom="column">
              <wp:posOffset>307975</wp:posOffset>
            </wp:positionH>
            <wp:positionV relativeFrom="paragraph">
              <wp:posOffset>64135</wp:posOffset>
            </wp:positionV>
            <wp:extent cx="4754880" cy="4004945"/>
            <wp:effectExtent l="0" t="0" r="7620" b="0"/>
            <wp:wrapNone/>
            <wp:docPr id="17" name="Imagen 10" descr="I:\b) Publications\2. Publi. Scientific\2. GEOMAR\19. Echinoderms global carbonate budget partitioning + OmegaMg (Lebrato et al.)_IN PREP\Submission\Mg-calcite\NEW Fig. 2 (now fig. 7) (proof)\Fig. S6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b) Publications\2. Publi. Scientific\2. GEOMAR\19. Echinoderms global carbonate budget partitioning + OmegaMg (Lebrato et al.)_IN PREP\Submission\Mg-calcite\NEW Fig. 2 (now fig. 7) (proof)\Fig. S6_FI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4004945"/>
                    </a:xfrm>
                    <a:prstGeom prst="rect">
                      <a:avLst/>
                    </a:prstGeom>
                    <a:noFill/>
                    <a:ln>
                      <a:noFill/>
                    </a:ln>
                  </pic:spPr>
                </pic:pic>
              </a:graphicData>
            </a:graphic>
          </wp:anchor>
        </w:drawing>
      </w: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Pr="00371CD8" w:rsidRDefault="002D17E0" w:rsidP="002D17E0">
      <w:pPr>
        <w:rPr>
          <w:noProof/>
          <w:lang w:val="en-GB"/>
        </w:rPr>
      </w:pPr>
    </w:p>
    <w:p w:rsidR="002D17E0" w:rsidRDefault="002D17E0" w:rsidP="002D17E0">
      <w:pPr>
        <w:tabs>
          <w:tab w:val="left" w:pos="1354"/>
        </w:tabs>
        <w:rPr>
          <w:lang w:val="en-GB"/>
        </w:rPr>
      </w:pPr>
    </w:p>
    <w:p w:rsidR="00CE5A09" w:rsidRPr="00CE5A09" w:rsidRDefault="00CE5A09" w:rsidP="003D48A0">
      <w:pPr>
        <w:spacing w:line="480" w:lineRule="auto"/>
        <w:rPr>
          <w:lang w:val="en-GB" w:eastAsia="es-ES_tradnl"/>
        </w:rPr>
        <w:sectPr w:rsidR="00CE5A09" w:rsidRPr="00CE5A09" w:rsidSect="005B2B02">
          <w:footerReference w:type="default" r:id="rId15"/>
          <w:pgSz w:w="11906" w:h="16838" w:code="9"/>
          <w:pgMar w:top="1138" w:right="1109" w:bottom="1138" w:left="1138" w:header="706" w:footer="706" w:gutter="0"/>
          <w:lnNumType w:countBy="1" w:restart="continuous"/>
          <w:cols w:space="708"/>
          <w:docGrid w:linePitch="360"/>
        </w:sectPr>
      </w:pPr>
    </w:p>
    <w:p w:rsidR="005B2B02" w:rsidRPr="00045AC3" w:rsidRDefault="005B2B02" w:rsidP="005B2B02">
      <w:pPr>
        <w:jc w:val="both"/>
        <w:rPr>
          <w:noProof/>
          <w:lang w:val="en-GB"/>
        </w:rPr>
      </w:pPr>
      <w:r w:rsidRPr="00045AC3">
        <w:rPr>
          <w:b/>
          <w:bCs/>
          <w:noProof/>
          <w:lang w:val="en-GB"/>
        </w:rPr>
        <w:lastRenderedPageBreak/>
        <w:t>Table S1.</w:t>
      </w:r>
      <w:r w:rsidRPr="00045AC3">
        <w:rPr>
          <w:b/>
          <w:noProof/>
          <w:lang w:val="en-GB"/>
        </w:rPr>
        <w:t xml:space="preserve"> </w:t>
      </w:r>
      <w:r w:rsidRPr="00045AC3">
        <w:rPr>
          <w:noProof/>
          <w:lang w:val="en-GB"/>
        </w:rPr>
        <w:t>Details of taxa used, skeletal mineralogy, and metadata.</w:t>
      </w:r>
    </w:p>
    <w:p w:rsidR="009222F8" w:rsidRPr="00045AC3" w:rsidRDefault="009222F8" w:rsidP="009222F8">
      <w:pPr>
        <w:rPr>
          <w:noProof/>
          <w:lang w:val="en-GB"/>
        </w:rPr>
      </w:pPr>
    </w:p>
    <w:tbl>
      <w:tblPr>
        <w:tblW w:w="14580" w:type="dxa"/>
        <w:tblLayout w:type="fixed"/>
        <w:tblCellMar>
          <w:left w:w="0" w:type="dxa"/>
          <w:right w:w="0" w:type="dxa"/>
        </w:tblCellMar>
        <w:tblLook w:val="0000" w:firstRow="0" w:lastRow="0" w:firstColumn="0" w:lastColumn="0" w:noHBand="0" w:noVBand="0"/>
      </w:tblPr>
      <w:tblGrid>
        <w:gridCol w:w="1261"/>
        <w:gridCol w:w="1040"/>
        <w:gridCol w:w="2152"/>
        <w:gridCol w:w="257"/>
        <w:gridCol w:w="535"/>
        <w:gridCol w:w="732"/>
        <w:gridCol w:w="720"/>
        <w:gridCol w:w="720"/>
        <w:gridCol w:w="720"/>
        <w:gridCol w:w="900"/>
        <w:gridCol w:w="535"/>
        <w:gridCol w:w="720"/>
        <w:gridCol w:w="720"/>
        <w:gridCol w:w="1048"/>
        <w:gridCol w:w="1260"/>
        <w:gridCol w:w="1260"/>
      </w:tblGrid>
      <w:tr w:rsidR="009222F8" w:rsidRPr="005137D2" w:rsidTr="007A5B98">
        <w:trPr>
          <w:trHeight w:hRule="exact" w:val="334"/>
        </w:trPr>
        <w:tc>
          <w:tcPr>
            <w:tcW w:w="4710" w:type="dxa"/>
            <w:gridSpan w:val="4"/>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Organisms</w:t>
            </w:r>
          </w:p>
        </w:tc>
        <w:tc>
          <w:tcPr>
            <w:tcW w:w="1987" w:type="dxa"/>
            <w:gridSpan w:val="3"/>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Field data</w:t>
            </w:r>
          </w:p>
        </w:tc>
        <w:tc>
          <w:tcPr>
            <w:tcW w:w="2340" w:type="dxa"/>
            <w:gridSpan w:val="3"/>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 xml:space="preserve">Mg-calcite - Analytics </w:t>
            </w:r>
            <w:r w:rsidRPr="00045AC3">
              <w:rPr>
                <w:noProof/>
                <w:color w:val="000000"/>
                <w:sz w:val="20"/>
                <w:szCs w:val="20"/>
                <w:vertAlign w:val="superscript"/>
                <w:lang w:val="en-GB" w:eastAsia="de-DE"/>
              </w:rPr>
              <w:t>a</w:t>
            </w:r>
          </w:p>
        </w:tc>
        <w:tc>
          <w:tcPr>
            <w:tcW w:w="5543" w:type="dxa"/>
            <w:gridSpan w:val="6"/>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 xml:space="preserve">In situ conditions - NEAR 3D analysis </w:t>
            </w:r>
            <w:r w:rsidRPr="00045AC3">
              <w:rPr>
                <w:noProof/>
                <w:color w:val="000000"/>
                <w:sz w:val="20"/>
                <w:szCs w:val="20"/>
                <w:vertAlign w:val="superscript"/>
                <w:lang w:val="en-GB" w:eastAsia="de-DE"/>
              </w:rPr>
              <w:t>b</w:t>
            </w:r>
          </w:p>
        </w:tc>
      </w:tr>
      <w:tr w:rsidR="009222F8" w:rsidRPr="00045AC3" w:rsidTr="000F468C">
        <w:trPr>
          <w:trHeight w:hRule="exact" w:val="565"/>
        </w:trPr>
        <w:tc>
          <w:tcPr>
            <w:tcW w:w="1261" w:type="dxa"/>
            <w:vMerge w:val="restart"/>
            <w:noWrap/>
            <w:tcMar>
              <w:left w:w="0" w:type="dxa"/>
              <w:right w:w="0" w:type="dxa"/>
            </w:tcMar>
            <w:vAlign w:val="center"/>
          </w:tcPr>
          <w:p w:rsidR="009222F8" w:rsidRPr="00045AC3" w:rsidRDefault="009222F8" w:rsidP="009222F8">
            <w:pPr>
              <w:suppressAutoHyphens w:val="0"/>
              <w:jc w:val="center"/>
              <w:rPr>
                <w:noProof/>
                <w:sz w:val="18"/>
                <w:szCs w:val="18"/>
                <w:lang w:val="en-GB" w:eastAsia="de-DE"/>
              </w:rPr>
            </w:pPr>
            <w:r w:rsidRPr="00045AC3">
              <w:rPr>
                <w:noProof/>
                <w:sz w:val="18"/>
                <w:szCs w:val="18"/>
                <w:lang w:val="en-GB" w:eastAsia="de-DE"/>
              </w:rPr>
              <w:t>Taxa</w:t>
            </w:r>
          </w:p>
        </w:tc>
        <w:tc>
          <w:tcPr>
            <w:tcW w:w="1040"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Class</w:t>
            </w:r>
          </w:p>
        </w:tc>
        <w:tc>
          <w:tcPr>
            <w:tcW w:w="2152"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Species</w:t>
            </w:r>
          </w:p>
        </w:tc>
        <w:tc>
          <w:tcPr>
            <w:tcW w:w="257" w:type="dxa"/>
            <w:vMerge w:val="restart"/>
            <w:noWrap/>
            <w:tcMar>
              <w:left w:w="0" w:type="dxa"/>
              <w:right w:w="0" w:type="dxa"/>
            </w:tcMar>
            <w:vAlign w:val="center"/>
          </w:tcPr>
          <w:p w:rsidR="009222F8" w:rsidRPr="00045AC3" w:rsidRDefault="009222F8" w:rsidP="009222F8">
            <w:pPr>
              <w:jc w:val="center"/>
              <w:rPr>
                <w:i/>
                <w:iCs/>
                <w:noProof/>
                <w:color w:val="000000"/>
                <w:sz w:val="18"/>
                <w:szCs w:val="18"/>
                <w:lang w:val="en-GB" w:eastAsia="de-DE"/>
              </w:rPr>
            </w:pPr>
            <w:r w:rsidRPr="00045AC3">
              <w:rPr>
                <w:i/>
                <w:iCs/>
                <w:noProof/>
                <w:color w:val="000000"/>
                <w:sz w:val="18"/>
                <w:szCs w:val="18"/>
                <w:lang w:val="en-GB" w:eastAsia="de-DE"/>
              </w:rPr>
              <w:t>n</w:t>
            </w:r>
          </w:p>
        </w:tc>
        <w:tc>
          <w:tcPr>
            <w:tcW w:w="535"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Depth</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w:t>
            </w:r>
          </w:p>
        </w:tc>
        <w:tc>
          <w:tcPr>
            <w:tcW w:w="732"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Lat.</w:t>
            </w:r>
          </w:p>
        </w:tc>
        <w:tc>
          <w:tcPr>
            <w:tcW w:w="720"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Long.</w:t>
            </w:r>
          </w:p>
        </w:tc>
        <w:tc>
          <w:tcPr>
            <w:tcW w:w="720"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CaCO</w:t>
            </w:r>
            <w:r w:rsidRPr="00045AC3">
              <w:rPr>
                <w:noProof/>
                <w:color w:val="000000"/>
                <w:sz w:val="18"/>
                <w:szCs w:val="18"/>
                <w:vertAlign w:val="subscript"/>
                <w:lang w:val="en-GB" w:eastAsia="de-DE"/>
              </w:rPr>
              <w:t>3</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 dw</w:t>
            </w:r>
          </w:p>
        </w:tc>
        <w:tc>
          <w:tcPr>
            <w:tcW w:w="720"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MgCO</w:t>
            </w:r>
            <w:r w:rsidRPr="00045AC3">
              <w:rPr>
                <w:noProof/>
                <w:color w:val="000000"/>
                <w:sz w:val="18"/>
                <w:szCs w:val="18"/>
                <w:vertAlign w:val="subscript"/>
                <w:lang w:val="en-GB" w:eastAsia="de-DE"/>
              </w:rPr>
              <w:t>3</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 dw</w:t>
            </w:r>
          </w:p>
        </w:tc>
        <w:tc>
          <w:tcPr>
            <w:tcW w:w="900" w:type="dxa"/>
            <w:vMerge w:val="restart"/>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Mg/Ca</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(mol/mol)</w:t>
            </w:r>
          </w:p>
        </w:tc>
        <w:tc>
          <w:tcPr>
            <w:tcW w:w="535" w:type="dxa"/>
            <w:vMerge w:val="restart"/>
            <w:noWrap/>
            <w:tcMar>
              <w:left w:w="0" w:type="dxa"/>
              <w:right w:w="0" w:type="dxa"/>
            </w:tcMar>
            <w:vAlign w:val="center"/>
          </w:tcPr>
          <w:p w:rsidR="009222F8" w:rsidRPr="00045AC3" w:rsidRDefault="001A56F9" w:rsidP="009222F8">
            <w:pPr>
              <w:suppressAutoHyphens w:val="0"/>
              <w:jc w:val="center"/>
              <w:rPr>
                <w:noProof/>
                <w:color w:val="000000"/>
                <w:sz w:val="18"/>
                <w:szCs w:val="18"/>
                <w:lang w:val="en-GB" w:eastAsia="de-DE"/>
              </w:rPr>
            </w:pPr>
            <w:r w:rsidRPr="00045AC3">
              <w:rPr>
                <w:noProof/>
                <w:color w:val="000000"/>
                <w:sz w:val="18"/>
                <w:szCs w:val="18"/>
                <w:lang w:val="en-GB" w:eastAsia="de-DE"/>
              </w:rPr>
              <w:t>S</w:t>
            </w:r>
          </w:p>
        </w:tc>
        <w:tc>
          <w:tcPr>
            <w:tcW w:w="720" w:type="dxa"/>
            <w:vMerge w:val="restart"/>
            <w:noWrap/>
            <w:tcMar>
              <w:left w:w="0" w:type="dxa"/>
              <w:right w:w="0" w:type="dxa"/>
            </w:tcMar>
            <w:vAlign w:val="center"/>
          </w:tcPr>
          <w:p w:rsidR="009222F8" w:rsidRPr="00045AC3" w:rsidRDefault="001A56F9" w:rsidP="009222F8">
            <w:pPr>
              <w:suppressAutoHyphens w:val="0"/>
              <w:jc w:val="center"/>
              <w:rPr>
                <w:noProof/>
                <w:color w:val="000000"/>
                <w:sz w:val="18"/>
                <w:szCs w:val="18"/>
                <w:lang w:val="en-GB" w:eastAsia="de-DE"/>
              </w:rPr>
            </w:pPr>
            <w:r w:rsidRPr="00045AC3">
              <w:rPr>
                <w:noProof/>
                <w:color w:val="000000"/>
                <w:sz w:val="18"/>
                <w:szCs w:val="18"/>
                <w:lang w:val="en-GB" w:eastAsia="de-DE"/>
              </w:rPr>
              <w:t>T</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w:t>
            </w:r>
          </w:p>
        </w:tc>
        <w:tc>
          <w:tcPr>
            <w:tcW w:w="720" w:type="dxa"/>
            <w:vMerge w:val="restart"/>
            <w:vAlign w:val="center"/>
          </w:tcPr>
          <w:p w:rsidR="001A56F9" w:rsidRPr="00045AC3" w:rsidRDefault="001A56F9" w:rsidP="009222F8">
            <w:pPr>
              <w:suppressAutoHyphens w:val="0"/>
              <w:jc w:val="center"/>
              <w:rPr>
                <w:noProof/>
                <w:color w:val="000000"/>
                <w:sz w:val="18"/>
                <w:szCs w:val="18"/>
                <w:lang w:val="en-GB" w:eastAsia="de-DE"/>
              </w:rPr>
            </w:pPr>
            <w:r w:rsidRPr="00045AC3">
              <w:rPr>
                <w:noProof/>
                <w:color w:val="000000"/>
                <w:sz w:val="18"/>
                <w:szCs w:val="18"/>
                <w:lang w:val="en-GB" w:eastAsia="de-DE"/>
              </w:rPr>
              <w:t>T</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 xml:space="preserve"> (°K)</w:t>
            </w:r>
          </w:p>
        </w:tc>
        <w:tc>
          <w:tcPr>
            <w:tcW w:w="3568" w:type="dxa"/>
            <w:gridSpan w:val="3"/>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CO</w:t>
            </w:r>
            <w:r w:rsidRPr="00045AC3">
              <w:rPr>
                <w:noProof/>
                <w:color w:val="000000"/>
                <w:sz w:val="18"/>
                <w:szCs w:val="18"/>
                <w:vertAlign w:val="subscript"/>
                <w:lang w:val="en-GB" w:eastAsia="de-DE"/>
              </w:rPr>
              <w:t>3</w:t>
            </w:r>
            <w:r w:rsidRPr="00045AC3">
              <w:rPr>
                <w:noProof/>
                <w:color w:val="000000"/>
                <w:sz w:val="18"/>
                <w:szCs w:val="18"/>
                <w:vertAlign w:val="superscript"/>
                <w:lang w:val="en-GB" w:eastAsia="de-DE"/>
              </w:rPr>
              <w:t>2-</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(µmol kg</w:t>
            </w:r>
            <w:r w:rsidRPr="00045AC3">
              <w:rPr>
                <w:noProof/>
                <w:color w:val="000000"/>
                <w:sz w:val="18"/>
                <w:szCs w:val="18"/>
                <w:vertAlign w:val="superscript"/>
                <w:lang w:val="en-GB" w:eastAsia="de-DE"/>
              </w:rPr>
              <w:t>-1</w:t>
            </w:r>
            <w:r w:rsidRPr="00045AC3">
              <w:rPr>
                <w:noProof/>
                <w:color w:val="000000"/>
                <w:sz w:val="18"/>
                <w:szCs w:val="18"/>
                <w:lang w:val="en-GB" w:eastAsia="de-DE"/>
              </w:rPr>
              <w:t xml:space="preserve">) </w:t>
            </w:r>
            <w:r w:rsidRPr="00045AC3">
              <w:rPr>
                <w:noProof/>
                <w:color w:val="000000"/>
                <w:sz w:val="20"/>
                <w:szCs w:val="20"/>
                <w:vertAlign w:val="superscript"/>
                <w:lang w:val="en-GB" w:eastAsia="de-DE"/>
              </w:rPr>
              <w:t>c</w:t>
            </w:r>
          </w:p>
        </w:tc>
      </w:tr>
      <w:tr w:rsidR="009222F8" w:rsidRPr="00045AC3" w:rsidTr="000F468C">
        <w:trPr>
          <w:trHeight w:hRule="exact" w:val="529"/>
        </w:trPr>
        <w:tc>
          <w:tcPr>
            <w:tcW w:w="1261"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8"/>
                <w:szCs w:val="18"/>
                <w:lang w:val="en-GB" w:eastAsia="de-DE"/>
              </w:rPr>
            </w:pPr>
          </w:p>
        </w:tc>
        <w:tc>
          <w:tcPr>
            <w:tcW w:w="104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2152"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i/>
                <w:iCs/>
                <w:noProof/>
                <w:color w:val="000000"/>
                <w:sz w:val="18"/>
                <w:szCs w:val="18"/>
                <w:lang w:val="en-GB" w:eastAsia="de-DE"/>
              </w:rPr>
            </w:pPr>
          </w:p>
        </w:tc>
        <w:tc>
          <w:tcPr>
            <w:tcW w:w="257"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535"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732"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72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72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72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90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p>
        </w:tc>
        <w:tc>
          <w:tcPr>
            <w:tcW w:w="535" w:type="dxa"/>
            <w:vMerge/>
            <w:tcBorders>
              <w:bottom w:val="single" w:sz="4" w:space="0" w:color="auto"/>
            </w:tcBorders>
            <w:noWrap/>
            <w:tcMar>
              <w:left w:w="0" w:type="dxa"/>
              <w:right w:w="0" w:type="dxa"/>
            </w:tcMar>
            <w:vAlign w:val="center"/>
          </w:tcPr>
          <w:p w:rsidR="009222F8" w:rsidRPr="00045AC3" w:rsidRDefault="009222F8" w:rsidP="009222F8">
            <w:pPr>
              <w:jc w:val="center"/>
              <w:rPr>
                <w:noProof/>
                <w:sz w:val="18"/>
                <w:szCs w:val="18"/>
                <w:lang w:val="en-GB"/>
              </w:rPr>
            </w:pPr>
          </w:p>
        </w:tc>
        <w:tc>
          <w:tcPr>
            <w:tcW w:w="720" w:type="dxa"/>
            <w:vMerge/>
            <w:tcBorders>
              <w:bottom w:val="single" w:sz="4" w:space="0" w:color="auto"/>
            </w:tcBorders>
            <w:noWrap/>
            <w:tcMar>
              <w:left w:w="0" w:type="dxa"/>
              <w:right w:w="0" w:type="dxa"/>
            </w:tcMar>
            <w:vAlign w:val="center"/>
          </w:tcPr>
          <w:p w:rsidR="009222F8" w:rsidRPr="00045AC3" w:rsidRDefault="009222F8" w:rsidP="009222F8">
            <w:pPr>
              <w:jc w:val="center"/>
              <w:rPr>
                <w:noProof/>
                <w:sz w:val="18"/>
                <w:szCs w:val="18"/>
                <w:lang w:val="en-GB"/>
              </w:rPr>
            </w:pPr>
          </w:p>
        </w:tc>
        <w:tc>
          <w:tcPr>
            <w:tcW w:w="720" w:type="dxa"/>
            <w:vMerge/>
            <w:tcBorders>
              <w:bottom w:val="single" w:sz="4" w:space="0" w:color="auto"/>
            </w:tcBorders>
            <w:vAlign w:val="center"/>
          </w:tcPr>
          <w:p w:rsidR="009222F8" w:rsidRPr="00045AC3" w:rsidRDefault="009222F8" w:rsidP="009222F8">
            <w:pPr>
              <w:jc w:val="center"/>
              <w:rPr>
                <w:noProof/>
                <w:sz w:val="18"/>
                <w:szCs w:val="18"/>
                <w:lang w:val="en-GB"/>
              </w:rPr>
            </w:pPr>
          </w:p>
        </w:tc>
        <w:tc>
          <w:tcPr>
            <w:tcW w:w="1048" w:type="dxa"/>
            <w:tcBorders>
              <w:bottom w:val="single" w:sz="4" w:space="0" w:color="auto"/>
            </w:tcBorders>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Present</w:t>
            </w:r>
          </w:p>
          <w:p w:rsidR="009222F8" w:rsidRPr="000F468C" w:rsidRDefault="009222F8" w:rsidP="009222F8">
            <w:pPr>
              <w:suppressAutoHyphens w:val="0"/>
              <w:jc w:val="center"/>
              <w:rPr>
                <w:noProof/>
                <w:color w:val="000000"/>
                <w:sz w:val="14"/>
                <w:szCs w:val="14"/>
                <w:lang w:val="en-GB" w:eastAsia="de-DE"/>
              </w:rPr>
            </w:pPr>
            <w:r w:rsidRPr="000F468C">
              <w:rPr>
                <w:noProof/>
                <w:color w:val="000000"/>
                <w:sz w:val="14"/>
                <w:szCs w:val="14"/>
                <w:lang w:val="en-GB" w:eastAsia="de-DE"/>
              </w:rPr>
              <w:t>Year 2010</w:t>
            </w:r>
          </w:p>
        </w:tc>
        <w:tc>
          <w:tcPr>
            <w:tcW w:w="1260" w:type="dxa"/>
            <w:tcBorders>
              <w:bottom w:val="single" w:sz="4" w:space="0" w:color="auto"/>
            </w:tcBorders>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&lt; 20 %</w:t>
            </w:r>
          </w:p>
          <w:p w:rsidR="009222F8" w:rsidRPr="000F468C" w:rsidRDefault="009222F8" w:rsidP="009222F8">
            <w:pPr>
              <w:suppressAutoHyphens w:val="0"/>
              <w:jc w:val="center"/>
              <w:rPr>
                <w:noProof/>
                <w:color w:val="000000"/>
                <w:sz w:val="14"/>
                <w:szCs w:val="14"/>
                <w:lang w:val="en-GB" w:eastAsia="de-DE"/>
              </w:rPr>
            </w:pPr>
            <w:r w:rsidRPr="000F468C">
              <w:rPr>
                <w:noProof/>
                <w:color w:val="000000"/>
                <w:sz w:val="14"/>
                <w:szCs w:val="14"/>
                <w:lang w:val="en-GB" w:eastAsia="de-DE"/>
              </w:rPr>
              <w:t>Year 2050-2055</w:t>
            </w:r>
          </w:p>
        </w:tc>
        <w:tc>
          <w:tcPr>
            <w:tcW w:w="1260" w:type="dxa"/>
            <w:tcBorders>
              <w:bottom w:val="single" w:sz="4" w:space="0" w:color="auto"/>
            </w:tcBorders>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&lt; 50 %</w:t>
            </w:r>
          </w:p>
          <w:p w:rsidR="009222F8" w:rsidRPr="000F468C" w:rsidRDefault="009222F8" w:rsidP="009222F8">
            <w:pPr>
              <w:suppressAutoHyphens w:val="0"/>
              <w:jc w:val="center"/>
              <w:rPr>
                <w:noProof/>
                <w:color w:val="000000"/>
                <w:sz w:val="14"/>
                <w:szCs w:val="14"/>
                <w:lang w:val="en-GB" w:eastAsia="de-DE"/>
              </w:rPr>
            </w:pPr>
            <w:r w:rsidRPr="000F468C">
              <w:rPr>
                <w:noProof/>
                <w:color w:val="000000"/>
                <w:sz w:val="14"/>
                <w:szCs w:val="14"/>
                <w:lang w:val="en-GB" w:eastAsia="de-DE"/>
              </w:rPr>
              <w:t>Year 2110-2115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Labidiaster annulatus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-61.21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-56.01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90.120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9.870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Macroptychaster accrescens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90.170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9.830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0.129</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Paralophaster godfroyi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90.410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9.590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Paralophaster </w:t>
            </w:r>
            <w:r w:rsidRPr="00045AC3">
              <w:rPr>
                <w:iCs/>
                <w:noProof/>
                <w:color w:val="000000"/>
                <w:sz w:val="14"/>
                <w:szCs w:val="14"/>
                <w:lang w:val="en-GB" w:eastAsia="de-DE"/>
              </w:rPr>
              <w:t>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90.720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w:t>
            </w:r>
            <w:r w:rsidRPr="00045AC3">
              <w:rPr>
                <w:iCs/>
                <w:noProof/>
                <w:color w:val="000000"/>
                <w:sz w:val="14"/>
                <w:szCs w:val="14"/>
                <w:lang w:val="en-GB" w:eastAsia="de-DE"/>
              </w:rPr>
              <w:t xml:space="preserve"> 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91.010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8.990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hodgsoni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90.150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9.850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Kampylaster incurvatus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90.720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penicillatus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90.090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9.910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Porania antarctica</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89.800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10.200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Diplasterias brandti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90.480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9.520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Granaster nutrix</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91.710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8.290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0.107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Neosmilaster georgianus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90.630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9.370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0.123</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meridionalis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-64.04</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9.500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aurorae</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-64.78</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-63.99</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91.140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8.510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conspicuus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90.610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9.390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0.123</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fuscus antracticus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90.080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9.920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7A5B98" w:rsidRDefault="009222F8" w:rsidP="009222F8">
            <w:pPr>
              <w:suppressAutoHyphens w:val="0"/>
              <w:jc w:val="center"/>
              <w:rPr>
                <w:i/>
                <w:iCs/>
                <w:noProof/>
                <w:color w:val="000000"/>
                <w:sz w:val="14"/>
                <w:szCs w:val="14"/>
                <w:lang w:val="en-GB" w:eastAsia="de-DE"/>
              </w:rPr>
            </w:pPr>
            <w:r w:rsidRPr="007A5B98">
              <w:rPr>
                <w:i/>
                <w:iCs/>
                <w:noProof/>
                <w:color w:val="000000"/>
                <w:sz w:val="14"/>
                <w:szCs w:val="14"/>
                <w:lang w:val="en-GB" w:eastAsia="de-DE"/>
              </w:rPr>
              <w:t xml:space="preserve">Henricia </w:t>
            </w:r>
            <w:r w:rsidRPr="007A5B98">
              <w:rPr>
                <w:iCs/>
                <w:noProof/>
                <w:color w:val="000000"/>
                <w:sz w:val="14"/>
                <w:szCs w:val="14"/>
                <w:lang w:val="en-GB" w:eastAsia="de-DE"/>
              </w:rPr>
              <w:t>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-65.67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-67.40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90.180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9.820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0.129</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7A5B98" w:rsidRDefault="009222F8" w:rsidP="009222F8">
            <w:pPr>
              <w:suppressAutoHyphens w:val="0"/>
              <w:jc w:val="center"/>
              <w:rPr>
                <w:i/>
                <w:iCs/>
                <w:noProof/>
                <w:color w:val="000000"/>
                <w:sz w:val="14"/>
                <w:szCs w:val="14"/>
                <w:lang w:val="en-GB" w:eastAsia="de-DE"/>
              </w:rPr>
            </w:pPr>
            <w:r w:rsidRPr="007A5B98">
              <w:rPr>
                <w:i/>
                <w:iCs/>
                <w:noProof/>
                <w:color w:val="000000"/>
                <w:sz w:val="14"/>
                <w:szCs w:val="14"/>
                <w:lang w:val="en-GB" w:eastAsia="de-DE"/>
              </w:rPr>
              <w:t>Diplopteraster verrucosus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-66.29</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89.630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0.108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34.03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97.85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78.28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48.93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Diadema setosum</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-18.85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159.75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83.070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13.300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0.190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35.71</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22.56</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295.71</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238.74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190.99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119.37</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Evechinus chloroticus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166.97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88.310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9.530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34.15</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7.34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280.49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130.46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104.37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65.23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94.910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4.000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0.050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34.15</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7.34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280.49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130.46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104.37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65.23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92.640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5.570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0.071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111.82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55.91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96.300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3.700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0.046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111.82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55.91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92.490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0.096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111.82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55.91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96.180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3.810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0.047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111.82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55.91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92.390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7.610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0.098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34.34</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1.32</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274.47</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102.46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81.97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51.23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96.500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3.490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0.043</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276.16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121.82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97.46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60.91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93.960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6.040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0.076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33.92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3.99</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277.14</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119.53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95.62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59.76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94.140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2.770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0.035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3.01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276.16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121.82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97.46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60.91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Ophionotus victoriae</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9.200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36.86</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20.16</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293.31</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232.04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185.63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116.02</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Ophiosparte gigas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90.870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9.130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0.119</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37.98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17.54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290.69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246.65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197.32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123.32</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90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p>
        </w:tc>
        <w:tc>
          <w:tcPr>
            <w:tcW w:w="720" w:type="dxa"/>
            <w:vAlign w:val="center"/>
          </w:tcPr>
          <w:p w:rsidR="009222F8" w:rsidRPr="00045AC3" w:rsidRDefault="009222F8" w:rsidP="009222F8">
            <w:pPr>
              <w:jc w:val="center"/>
              <w:rPr>
                <w:noProof/>
                <w:sz w:val="14"/>
                <w:szCs w:val="14"/>
                <w:lang w:val="en-GB"/>
              </w:rPr>
            </w:pPr>
          </w:p>
        </w:tc>
        <w:tc>
          <w:tcPr>
            <w:tcW w:w="1048" w:type="dxa"/>
            <w:vAlign w:val="center"/>
          </w:tcPr>
          <w:p w:rsidR="009222F8" w:rsidRPr="00045AC3" w:rsidRDefault="009222F8" w:rsidP="009222F8">
            <w:pPr>
              <w:jc w:val="center"/>
              <w:rPr>
                <w:noProof/>
                <w:sz w:val="14"/>
                <w:szCs w:val="14"/>
                <w:lang w:val="en-GB"/>
              </w:rPr>
            </w:pPr>
          </w:p>
        </w:tc>
        <w:tc>
          <w:tcPr>
            <w:tcW w:w="1260" w:type="dxa"/>
            <w:vAlign w:val="center"/>
          </w:tcPr>
          <w:p w:rsidR="009222F8" w:rsidRPr="00045AC3" w:rsidRDefault="009222F8" w:rsidP="009222F8">
            <w:pPr>
              <w:jc w:val="center"/>
              <w:rPr>
                <w:noProof/>
                <w:sz w:val="14"/>
                <w:szCs w:val="14"/>
                <w:lang w:val="en-GB"/>
              </w:rPr>
            </w:pPr>
          </w:p>
        </w:tc>
        <w:tc>
          <w:tcPr>
            <w:tcW w:w="1260" w:type="dxa"/>
            <w:vAlign w:val="center"/>
          </w:tcPr>
          <w:p w:rsidR="009222F8" w:rsidRPr="00045AC3" w:rsidRDefault="009222F8" w:rsidP="009222F8">
            <w:pPr>
              <w:jc w:val="center"/>
              <w:rPr>
                <w:noProof/>
                <w:sz w:val="14"/>
                <w:szCs w:val="14"/>
                <w:lang w:val="en-GB"/>
              </w:rPr>
            </w:pP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linckii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65.81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39.73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88.010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9.460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17.58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290.73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198.69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158.95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99.34</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Orthasterias tanneri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61.68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86.410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10.690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0.147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35.09</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8.07</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281.22</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179.42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143.54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89.71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Ctenodiscus crispatus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88.480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33.13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-0.87</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272.28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88.68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70.94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44.34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Pisaster giganteus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34</w:t>
            </w:r>
            <w:r w:rsidR="00E8261E">
              <w:rPr>
                <w:color w:val="000000"/>
                <w:sz w:val="14"/>
                <w:szCs w:val="14"/>
              </w:rPr>
              <w:t>.</w:t>
            </w:r>
            <w:r w:rsidRPr="006B1224">
              <w:rPr>
                <w:color w:val="000000"/>
                <w:sz w:val="14"/>
                <w:szCs w:val="14"/>
              </w:rPr>
              <w:t>39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-119</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16</w:t>
            </w:r>
            <w:r w:rsidR="00830165">
              <w:rPr>
                <w:color w:val="000000"/>
                <w:sz w:val="14"/>
                <w:szCs w:val="14"/>
              </w:rPr>
              <w:t>.</w:t>
            </w:r>
            <w:r w:rsidRPr="006B1224">
              <w:rPr>
                <w:color w:val="000000"/>
                <w:sz w:val="14"/>
                <w:szCs w:val="14"/>
              </w:rPr>
              <w:t>85</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7433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74</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24</w:t>
            </w:r>
            <w:r w:rsidR="00830165">
              <w:rPr>
                <w:sz w:val="14"/>
                <w:szCs w:val="14"/>
              </w:rPr>
              <w:t>.</w:t>
            </w:r>
            <w:r w:rsidRPr="006B1224">
              <w:rPr>
                <w:sz w:val="14"/>
                <w:szCs w:val="14"/>
              </w:rPr>
              <w:t>11</w:t>
            </w:r>
          </w:p>
        </w:tc>
        <w:tc>
          <w:tcPr>
            <w:tcW w:w="1048" w:type="dxa"/>
            <w:vAlign w:val="center"/>
          </w:tcPr>
          <w:p w:rsidR="008C07D7" w:rsidRPr="00045AC3" w:rsidRDefault="008C07D7" w:rsidP="009222F8">
            <w:pPr>
              <w:jc w:val="center"/>
              <w:rPr>
                <w:noProof/>
                <w:sz w:val="14"/>
                <w:szCs w:val="14"/>
                <w:lang w:val="en-GB"/>
              </w:rPr>
            </w:pPr>
            <w:r w:rsidRPr="006B1224">
              <w:rPr>
                <w:sz w:val="14"/>
                <w:szCs w:val="14"/>
              </w:rPr>
              <w:t>297</w:t>
            </w:r>
            <w:r w:rsidR="00830165">
              <w:rPr>
                <w:sz w:val="14"/>
                <w:szCs w:val="14"/>
              </w:rPr>
              <w:t>.</w:t>
            </w:r>
            <w:r w:rsidRPr="006B1224">
              <w:rPr>
                <w:sz w:val="14"/>
                <w:szCs w:val="14"/>
              </w:rPr>
              <w:t>26</w:t>
            </w:r>
          </w:p>
        </w:tc>
        <w:tc>
          <w:tcPr>
            <w:tcW w:w="1260" w:type="dxa"/>
            <w:vAlign w:val="center"/>
          </w:tcPr>
          <w:p w:rsidR="008C07D7" w:rsidRPr="00045AC3" w:rsidRDefault="008C07D7" w:rsidP="009222F8">
            <w:pPr>
              <w:jc w:val="center"/>
              <w:rPr>
                <w:noProof/>
                <w:sz w:val="14"/>
                <w:szCs w:val="14"/>
                <w:lang w:val="en-GB"/>
              </w:rPr>
            </w:pPr>
            <w:r w:rsidRPr="006B1224">
              <w:rPr>
                <w:color w:val="000000"/>
                <w:sz w:val="14"/>
                <w:szCs w:val="14"/>
              </w:rPr>
              <w:t>248</w:t>
            </w:r>
            <w:r w:rsidR="00830165">
              <w:rPr>
                <w:color w:val="000000"/>
                <w:sz w:val="14"/>
                <w:szCs w:val="14"/>
              </w:rPr>
              <w:t>.</w:t>
            </w:r>
            <w:r w:rsidRPr="006B1224">
              <w:rPr>
                <w:color w:val="000000"/>
                <w:sz w:val="14"/>
                <w:szCs w:val="14"/>
              </w:rPr>
              <w:t>52</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198</w:t>
            </w:r>
            <w:r w:rsidR="00830165">
              <w:rPr>
                <w:sz w:val="14"/>
                <w:szCs w:val="14"/>
              </w:rPr>
              <w:t>.</w:t>
            </w:r>
            <w:r w:rsidRPr="006B1224">
              <w:rPr>
                <w:sz w:val="14"/>
                <w:szCs w:val="14"/>
              </w:rPr>
              <w:t>82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Pr>
                <w:i/>
                <w:iCs/>
                <w:color w:val="000000"/>
                <w:sz w:val="14"/>
                <w:szCs w:val="14"/>
              </w:rPr>
              <w:t>U</w:t>
            </w:r>
            <w:r w:rsidRPr="006B1224">
              <w:rPr>
                <w:i/>
                <w:iCs/>
                <w:color w:val="000000"/>
                <w:sz w:val="14"/>
                <w:szCs w:val="14"/>
              </w:rPr>
              <w:t>nidentified</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89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99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10</w:t>
            </w:r>
            <w:r w:rsidR="00830165">
              <w:rPr>
                <w:color w:val="000000"/>
                <w:sz w:val="14"/>
                <w:szCs w:val="14"/>
              </w:rPr>
              <w:t>.</w:t>
            </w:r>
            <w:r w:rsidRPr="006B1224">
              <w:rPr>
                <w:color w:val="000000"/>
                <w:sz w:val="14"/>
                <w:szCs w:val="14"/>
              </w:rPr>
              <w:t>41</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35</w:t>
            </w:r>
            <w:r w:rsidR="00830165">
              <w:rPr>
                <w:sz w:val="14"/>
                <w:szCs w:val="14"/>
              </w:rPr>
              <w:t>.</w:t>
            </w:r>
            <w:r w:rsidRPr="006B1224">
              <w:rPr>
                <w:sz w:val="14"/>
                <w:szCs w:val="14"/>
              </w:rPr>
              <w:t>2028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35</w:t>
            </w:r>
            <w:r w:rsidR="00830165">
              <w:rPr>
                <w:sz w:val="14"/>
                <w:szCs w:val="14"/>
              </w:rPr>
              <w:t>.</w:t>
            </w:r>
            <w:r w:rsidRPr="006B1224">
              <w:rPr>
                <w:sz w:val="14"/>
                <w:szCs w:val="14"/>
              </w:rPr>
              <w:t>20</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21</w:t>
            </w:r>
            <w:r w:rsidR="00830165">
              <w:rPr>
                <w:sz w:val="14"/>
                <w:szCs w:val="14"/>
              </w:rPr>
              <w:t>.</w:t>
            </w:r>
            <w:r w:rsidRPr="006B1224">
              <w:rPr>
                <w:sz w:val="14"/>
                <w:szCs w:val="14"/>
              </w:rPr>
              <w:t>92</w:t>
            </w:r>
          </w:p>
        </w:tc>
        <w:tc>
          <w:tcPr>
            <w:tcW w:w="1048" w:type="dxa"/>
            <w:vAlign w:val="center"/>
          </w:tcPr>
          <w:p w:rsidR="008C07D7" w:rsidRPr="00045AC3" w:rsidRDefault="008C07D7" w:rsidP="009222F8">
            <w:pPr>
              <w:jc w:val="center"/>
              <w:rPr>
                <w:noProof/>
                <w:sz w:val="14"/>
                <w:szCs w:val="14"/>
                <w:lang w:val="en-GB"/>
              </w:rPr>
            </w:pPr>
            <w:r w:rsidRPr="006B1224">
              <w:rPr>
                <w:sz w:val="14"/>
                <w:szCs w:val="14"/>
              </w:rPr>
              <w:t>295</w:t>
            </w:r>
            <w:r w:rsidR="00830165">
              <w:rPr>
                <w:sz w:val="14"/>
                <w:szCs w:val="14"/>
              </w:rPr>
              <w:t>.</w:t>
            </w:r>
            <w:r w:rsidRPr="006B1224">
              <w:rPr>
                <w:sz w:val="14"/>
                <w:szCs w:val="14"/>
              </w:rPr>
              <w:t>07</w:t>
            </w:r>
          </w:p>
        </w:tc>
        <w:tc>
          <w:tcPr>
            <w:tcW w:w="1260" w:type="dxa"/>
            <w:vAlign w:val="center"/>
          </w:tcPr>
          <w:p w:rsidR="008C07D7" w:rsidRPr="00045AC3" w:rsidRDefault="008C07D7" w:rsidP="009222F8">
            <w:pPr>
              <w:jc w:val="center"/>
              <w:rPr>
                <w:noProof/>
                <w:sz w:val="14"/>
                <w:szCs w:val="14"/>
                <w:lang w:val="en-GB"/>
              </w:rPr>
            </w:pPr>
            <w:r w:rsidRPr="006B1224">
              <w:rPr>
                <w:color w:val="000000"/>
                <w:sz w:val="14"/>
                <w:szCs w:val="14"/>
              </w:rPr>
              <w:t>234</w:t>
            </w:r>
            <w:r w:rsidR="00830165">
              <w:rPr>
                <w:color w:val="000000"/>
                <w:sz w:val="14"/>
                <w:szCs w:val="14"/>
              </w:rPr>
              <w:t>.</w:t>
            </w:r>
            <w:r w:rsidRPr="006B1224">
              <w:rPr>
                <w:color w:val="000000"/>
                <w:sz w:val="14"/>
                <w:szCs w:val="14"/>
              </w:rPr>
              <w:t>99</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187</w:t>
            </w:r>
            <w:r w:rsidR="00830165">
              <w:rPr>
                <w:sz w:val="14"/>
                <w:szCs w:val="14"/>
              </w:rPr>
              <w:t>.</w:t>
            </w:r>
            <w:r w:rsidRPr="006B1224">
              <w:rPr>
                <w:sz w:val="14"/>
                <w:szCs w:val="14"/>
              </w:rPr>
              <w:t>99</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vulgaris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44.79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-66.92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91.060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7.790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0.102</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33.83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9.25</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282.40</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231.81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185.45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115.90</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acervata borealis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43.58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-65.17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86.390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9.600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0.132</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35.09</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8.07</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281.22</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179.42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143.54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89.71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forbesi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41.42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88.190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8.240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11.27</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284.42</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174.45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139.56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87.23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Odontaster hispidus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87.160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10.580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0.144</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33.09</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17.60</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290.75</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163.99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131.19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81.99</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Plutonaster agassizii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89.180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9.090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32.71</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21.39</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294.54</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173.17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138.53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86.58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Pontaster tenuispinus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89.340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8.860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0.118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17.58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290.73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198.69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158.95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99.34</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Leptasterias compta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40.28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86.570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10.270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0.141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18.51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291.66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175.82</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140.66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87.91</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Benthopecten spinosus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39.25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-68.13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86.420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9.880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13.61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286.76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186.56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149.25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93.28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Astropecten articulatus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85.080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13.020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0.182</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13.61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286.76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186.56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149.25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93.28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Urasterias linckii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88.250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8.910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13.61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286.76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186.56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149.25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93.28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tanneri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87.440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10.280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0.140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13.61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286.76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186.56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149.25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93.28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Asterina miniata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88.060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11.240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0.152</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13.61</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286.76</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186.56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149.25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93.28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Astropecten americanus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-82.80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87.930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10.110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36.72</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23.73</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296.88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252.33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201.86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126.16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Asterina minuta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86.770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12.530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0.171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33.65</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17.00</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290.15</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177.33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141.86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88.66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Linckia guildingii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83.420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14.310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0.204</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36.63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21.94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295.09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249.23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199.39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124.62</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Acanthaster planci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25</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5.86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-162.08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85.990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13.330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0.184</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33.93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28.88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302.03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247.41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197.93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123.70</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Ctenodiscus procurator</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-72.80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87.520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11.160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0.151</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34.84</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27.32</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300.47</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251.49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201.19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125.75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Heliometra glacialis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68.20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88.500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9.500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34.96</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6.73</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279.88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176.54</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141.23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88.27</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Ptilocrinus pinnatus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53.10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-130.00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88.480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7.910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0.106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32.33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7.14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280.29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121.11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96.89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60.56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Florometra asperrima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47.10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-124.20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89.450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9.440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33.05</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13.40</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286.55</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157.09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125.67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78.55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Bythocrinus robustus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42.30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-70.77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87.160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32.71</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21.39</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294.54</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173.17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138.53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86.58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Psathyrometra fragilis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35.07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139.70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87.770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9.250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0.125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34.38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27.65</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300.80</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233.89</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187.11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116.94</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Pentametrocrinus japonicus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138.50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87.340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10.150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32.71</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21.39</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294.54</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173.17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138.53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86.58</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Crinometra concinna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28.05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-96.02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87.960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0.158</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35.54</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19.72</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292.87</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198.10</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158.48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99.05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Isocrinus decorus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88.200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34.13</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17.12</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290.27</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121.66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97.33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60.83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Endoxocrinus parra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88.130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11.620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0.157</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Tropiometra picta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87.510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11.770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0.160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Promachocrinus kerguelensis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11.17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-60.68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91.550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7.860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0.102</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Capillaster multiradiata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86.320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12.690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0.175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Pachylometra patula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85.810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12.200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0.169</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Catoptometra ophiura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86.460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0.160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29.38</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302.53</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242.51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194.01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121.25</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Hypalocrinus naresianus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89.660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10.160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0.135</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36.17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25.83</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298.98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251.71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201.37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125.86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Parametra granulata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87.860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11.080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36.17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25.83</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298.98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251.71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201.37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125.86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Craspedometra anceps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86.930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12.340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0.169</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36.17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25.83</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298.98</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251.71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201.37</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125.86</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Zygometra microdiscus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134.10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85.480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13.370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0.186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36.91</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23.39</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296.54</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245.45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196.36</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122.73</w:t>
            </w:r>
          </w:p>
        </w:tc>
      </w:tr>
      <w:tr w:rsidR="009222F8" w:rsidRPr="00045AC3" w:rsidTr="000F468C">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Tropiometra carinata</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-22.98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83.130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13.740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0.196</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35.16</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27.24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300.39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256.78</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205.43</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128.39</w:t>
            </w:r>
          </w:p>
        </w:tc>
      </w:tr>
      <w:tr w:rsidR="009222F8" w:rsidRPr="00045AC3" w:rsidTr="000F468C">
        <w:trPr>
          <w:trHeight w:hRule="exact" w:val="253"/>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Pilometra mülleri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151.26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87.940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11.130</w:t>
            </w:r>
          </w:p>
        </w:tc>
        <w:tc>
          <w:tcPr>
            <w:tcW w:w="90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0.150</w:t>
            </w:r>
          </w:p>
        </w:tc>
        <w:tc>
          <w:tcPr>
            <w:tcW w:w="535"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33.97</w:t>
            </w:r>
          </w:p>
        </w:tc>
        <w:tc>
          <w:tcPr>
            <w:tcW w:w="72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29.14</w:t>
            </w:r>
          </w:p>
        </w:tc>
        <w:tc>
          <w:tcPr>
            <w:tcW w:w="720" w:type="dxa"/>
            <w:vAlign w:val="center"/>
          </w:tcPr>
          <w:p w:rsidR="009222F8" w:rsidRPr="00045AC3" w:rsidRDefault="009222F8" w:rsidP="009222F8">
            <w:pPr>
              <w:jc w:val="center"/>
              <w:rPr>
                <w:noProof/>
                <w:sz w:val="14"/>
                <w:szCs w:val="14"/>
                <w:lang w:val="en-GB"/>
              </w:rPr>
            </w:pPr>
            <w:r w:rsidRPr="00045AC3">
              <w:rPr>
                <w:noProof/>
                <w:sz w:val="14"/>
                <w:szCs w:val="14"/>
                <w:lang w:val="en-GB"/>
              </w:rPr>
              <w:t>302.29</w:t>
            </w:r>
          </w:p>
        </w:tc>
        <w:tc>
          <w:tcPr>
            <w:tcW w:w="1048" w:type="dxa"/>
            <w:vAlign w:val="center"/>
          </w:tcPr>
          <w:p w:rsidR="009222F8" w:rsidRPr="00045AC3" w:rsidRDefault="009222F8" w:rsidP="009222F8">
            <w:pPr>
              <w:jc w:val="center"/>
              <w:rPr>
                <w:noProof/>
                <w:sz w:val="14"/>
                <w:szCs w:val="14"/>
                <w:lang w:val="en-GB"/>
              </w:rPr>
            </w:pPr>
            <w:r w:rsidRPr="00045AC3">
              <w:rPr>
                <w:noProof/>
                <w:sz w:val="14"/>
                <w:szCs w:val="14"/>
                <w:lang w:val="en-GB"/>
              </w:rPr>
              <w:t>240.31</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192.25</w:t>
            </w:r>
          </w:p>
        </w:tc>
        <w:tc>
          <w:tcPr>
            <w:tcW w:w="1260" w:type="dxa"/>
            <w:vAlign w:val="center"/>
          </w:tcPr>
          <w:p w:rsidR="009222F8" w:rsidRPr="00045AC3" w:rsidRDefault="009222F8" w:rsidP="009222F8">
            <w:pPr>
              <w:jc w:val="center"/>
              <w:rPr>
                <w:noProof/>
                <w:sz w:val="14"/>
                <w:szCs w:val="14"/>
                <w:lang w:val="en-GB"/>
              </w:rPr>
            </w:pPr>
            <w:r w:rsidRPr="00045AC3">
              <w:rPr>
                <w:noProof/>
                <w:sz w:val="14"/>
                <w:szCs w:val="14"/>
                <w:lang w:val="en-GB"/>
              </w:rPr>
              <w:t>120.15</w:t>
            </w:r>
          </w:p>
        </w:tc>
      </w:tr>
      <w:tr w:rsidR="008C07D7" w:rsidRPr="00045AC3" w:rsidTr="000F468C">
        <w:trPr>
          <w:trHeight w:hRule="exact" w:val="227"/>
        </w:trPr>
        <w:tc>
          <w:tcPr>
            <w:tcW w:w="1261"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lastRenderedPageBreak/>
              <w:t>Echinodermata</w:t>
            </w:r>
          </w:p>
        </w:tc>
        <w:tc>
          <w:tcPr>
            <w:tcW w:w="104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Crinoidea</w:t>
            </w:r>
          </w:p>
        </w:tc>
        <w:tc>
          <w:tcPr>
            <w:tcW w:w="2152" w:type="dxa"/>
            <w:noWrap/>
            <w:tcMar>
              <w:left w:w="0" w:type="dxa"/>
              <w:right w:w="0" w:type="dxa"/>
            </w:tcMar>
            <w:vAlign w:val="center"/>
          </w:tcPr>
          <w:p w:rsidR="008C07D7" w:rsidRPr="000F468C" w:rsidRDefault="008C07D7" w:rsidP="009222F8">
            <w:pPr>
              <w:suppressAutoHyphens w:val="0"/>
              <w:jc w:val="center"/>
              <w:rPr>
                <w:i/>
                <w:iCs/>
                <w:noProof/>
                <w:sz w:val="14"/>
                <w:szCs w:val="14"/>
                <w:lang w:val="en-GB" w:eastAsia="de-DE"/>
              </w:rPr>
            </w:pPr>
            <w:r w:rsidRPr="000F468C">
              <w:rPr>
                <w:i/>
                <w:iCs/>
                <w:color w:val="000000"/>
                <w:sz w:val="14"/>
                <w:szCs w:val="14"/>
              </w:rPr>
              <w:t>Bathycrinus sp.</w:t>
            </w:r>
          </w:p>
        </w:tc>
        <w:tc>
          <w:tcPr>
            <w:tcW w:w="257"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1</w:t>
            </w:r>
          </w:p>
        </w:tc>
        <w:tc>
          <w:tcPr>
            <w:tcW w:w="535"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3100</w:t>
            </w:r>
          </w:p>
        </w:tc>
        <w:tc>
          <w:tcPr>
            <w:tcW w:w="732"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-55</w:t>
            </w:r>
            <w:r w:rsidR="00830165">
              <w:rPr>
                <w:color w:val="000000"/>
                <w:sz w:val="14"/>
                <w:szCs w:val="14"/>
              </w:rPr>
              <w:t>.</w:t>
            </w:r>
            <w:r w:rsidRPr="000F468C">
              <w:rPr>
                <w:color w:val="000000"/>
                <w:sz w:val="14"/>
                <w:szCs w:val="14"/>
              </w:rPr>
              <w:t>80</w:t>
            </w:r>
          </w:p>
        </w:tc>
        <w:tc>
          <w:tcPr>
            <w:tcW w:w="720" w:type="dxa"/>
            <w:noWrap/>
            <w:tcMar>
              <w:left w:w="0" w:type="dxa"/>
              <w:right w:w="0" w:type="dxa"/>
            </w:tcMar>
            <w:vAlign w:val="center"/>
          </w:tcPr>
          <w:p w:rsidR="008C07D7" w:rsidRPr="000F468C" w:rsidRDefault="008C07D7" w:rsidP="008C07D7">
            <w:pPr>
              <w:suppressAutoHyphens w:val="0"/>
              <w:jc w:val="center"/>
              <w:rPr>
                <w:noProof/>
                <w:sz w:val="14"/>
                <w:szCs w:val="14"/>
                <w:lang w:val="en-GB" w:eastAsia="de-DE"/>
              </w:rPr>
            </w:pPr>
            <w:r w:rsidRPr="000F468C">
              <w:rPr>
                <w:noProof/>
                <w:sz w:val="14"/>
                <w:szCs w:val="14"/>
                <w:lang w:val="en-GB" w:eastAsia="de-DE"/>
              </w:rPr>
              <w:t>n/a</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56</w:t>
            </w:r>
          </w:p>
        </w:tc>
        <w:tc>
          <w:tcPr>
            <w:tcW w:w="900" w:type="dxa"/>
            <w:noWrap/>
            <w:tcMar>
              <w:left w:w="0" w:type="dxa"/>
              <w:right w:w="0" w:type="dxa"/>
            </w:tcMar>
            <w:vAlign w:val="center"/>
          </w:tcPr>
          <w:p w:rsidR="008C07D7" w:rsidRPr="000F468C" w:rsidRDefault="008C07D7" w:rsidP="009222F8">
            <w:pPr>
              <w:suppressAutoHyphens w:val="0"/>
              <w:jc w:val="center"/>
              <w:rPr>
                <w:noProof/>
                <w:color w:val="000000"/>
                <w:sz w:val="14"/>
                <w:szCs w:val="14"/>
                <w:lang w:val="en-GB" w:eastAsia="de-DE"/>
              </w:rPr>
            </w:pPr>
            <w:r w:rsidRPr="000F468C">
              <w:rPr>
                <w:noProof/>
                <w:sz w:val="14"/>
                <w:szCs w:val="14"/>
                <w:lang w:val="en-GB" w:eastAsia="de-DE"/>
              </w:rPr>
              <w:t>n/a</w:t>
            </w:r>
          </w:p>
        </w:tc>
        <w:tc>
          <w:tcPr>
            <w:tcW w:w="535" w:type="dxa"/>
            <w:noWrap/>
            <w:tcMar>
              <w:left w:w="0" w:type="dxa"/>
              <w:right w:w="0" w:type="dxa"/>
            </w:tcMar>
            <w:vAlign w:val="center"/>
          </w:tcPr>
          <w:p w:rsidR="008C07D7" w:rsidRPr="000F468C" w:rsidRDefault="008C07D7" w:rsidP="009222F8">
            <w:pPr>
              <w:jc w:val="center"/>
              <w:rPr>
                <w:noProof/>
                <w:sz w:val="14"/>
                <w:szCs w:val="14"/>
                <w:lang w:val="en-GB"/>
              </w:rPr>
            </w:pPr>
            <w:r w:rsidRPr="000F468C">
              <w:rPr>
                <w:sz w:val="14"/>
                <w:szCs w:val="14"/>
              </w:rPr>
              <w:t>34</w:t>
            </w:r>
            <w:r w:rsidR="00830165">
              <w:rPr>
                <w:sz w:val="14"/>
                <w:szCs w:val="14"/>
              </w:rPr>
              <w:t>.</w:t>
            </w:r>
            <w:r w:rsidRPr="000F468C">
              <w:rPr>
                <w:sz w:val="14"/>
                <w:szCs w:val="14"/>
              </w:rPr>
              <w:t>73</w:t>
            </w:r>
          </w:p>
        </w:tc>
        <w:tc>
          <w:tcPr>
            <w:tcW w:w="720" w:type="dxa"/>
            <w:noWrap/>
            <w:tcMar>
              <w:left w:w="0" w:type="dxa"/>
              <w:right w:w="0" w:type="dxa"/>
            </w:tcMar>
            <w:vAlign w:val="center"/>
          </w:tcPr>
          <w:p w:rsidR="008C07D7" w:rsidRPr="000F468C" w:rsidRDefault="008C07D7" w:rsidP="009222F8">
            <w:pPr>
              <w:jc w:val="center"/>
              <w:rPr>
                <w:noProof/>
                <w:sz w:val="14"/>
                <w:szCs w:val="14"/>
                <w:lang w:val="en-GB"/>
              </w:rPr>
            </w:pPr>
            <w:r w:rsidRPr="000F468C">
              <w:rPr>
                <w:sz w:val="14"/>
                <w:szCs w:val="14"/>
              </w:rPr>
              <w:t>1</w:t>
            </w:r>
            <w:r w:rsidR="00830165">
              <w:rPr>
                <w:sz w:val="14"/>
                <w:szCs w:val="14"/>
              </w:rPr>
              <w:t>.</w:t>
            </w:r>
            <w:r w:rsidRPr="000F468C">
              <w:rPr>
                <w:sz w:val="14"/>
                <w:szCs w:val="14"/>
              </w:rPr>
              <w:t>63</w:t>
            </w:r>
          </w:p>
        </w:tc>
        <w:tc>
          <w:tcPr>
            <w:tcW w:w="720" w:type="dxa"/>
            <w:vAlign w:val="center"/>
          </w:tcPr>
          <w:p w:rsidR="008C07D7" w:rsidRPr="000F468C" w:rsidRDefault="008C07D7" w:rsidP="009222F8">
            <w:pPr>
              <w:jc w:val="center"/>
              <w:rPr>
                <w:noProof/>
                <w:sz w:val="14"/>
                <w:szCs w:val="14"/>
                <w:lang w:val="en-GB"/>
              </w:rPr>
            </w:pPr>
            <w:r w:rsidRPr="000F468C">
              <w:rPr>
                <w:sz w:val="14"/>
                <w:szCs w:val="14"/>
              </w:rPr>
              <w:t>274</w:t>
            </w:r>
            <w:r w:rsidR="00830165">
              <w:rPr>
                <w:sz w:val="14"/>
                <w:szCs w:val="14"/>
              </w:rPr>
              <w:t>.</w:t>
            </w:r>
            <w:r w:rsidRPr="000F468C">
              <w:rPr>
                <w:sz w:val="14"/>
                <w:szCs w:val="14"/>
              </w:rPr>
              <w:t>78</w:t>
            </w:r>
          </w:p>
        </w:tc>
        <w:tc>
          <w:tcPr>
            <w:tcW w:w="1048" w:type="dxa"/>
            <w:vAlign w:val="center"/>
          </w:tcPr>
          <w:p w:rsidR="008C07D7" w:rsidRPr="000F468C" w:rsidRDefault="008C07D7" w:rsidP="009222F8">
            <w:pPr>
              <w:jc w:val="center"/>
              <w:rPr>
                <w:noProof/>
                <w:sz w:val="14"/>
                <w:szCs w:val="14"/>
                <w:lang w:val="en-GB"/>
              </w:rPr>
            </w:pPr>
            <w:r w:rsidRPr="000F468C">
              <w:rPr>
                <w:color w:val="000000"/>
                <w:sz w:val="14"/>
                <w:szCs w:val="14"/>
              </w:rPr>
              <w:t>82</w:t>
            </w:r>
            <w:r w:rsidR="00830165">
              <w:rPr>
                <w:color w:val="000000"/>
                <w:sz w:val="14"/>
                <w:szCs w:val="14"/>
              </w:rPr>
              <w:t>.</w:t>
            </w:r>
            <w:r w:rsidRPr="000F468C">
              <w:rPr>
                <w:color w:val="000000"/>
                <w:sz w:val="14"/>
                <w:szCs w:val="14"/>
              </w:rPr>
              <w:t>32</w:t>
            </w:r>
          </w:p>
        </w:tc>
        <w:tc>
          <w:tcPr>
            <w:tcW w:w="1260" w:type="dxa"/>
            <w:vAlign w:val="center"/>
          </w:tcPr>
          <w:p w:rsidR="008C07D7" w:rsidRPr="000F468C" w:rsidRDefault="008C07D7" w:rsidP="009222F8">
            <w:pPr>
              <w:jc w:val="center"/>
              <w:rPr>
                <w:noProof/>
                <w:sz w:val="14"/>
                <w:szCs w:val="14"/>
                <w:lang w:val="en-GB"/>
              </w:rPr>
            </w:pPr>
            <w:r w:rsidRPr="000F468C">
              <w:rPr>
                <w:sz w:val="14"/>
                <w:szCs w:val="14"/>
              </w:rPr>
              <w:t>65</w:t>
            </w:r>
            <w:r w:rsidR="00830165">
              <w:rPr>
                <w:sz w:val="14"/>
                <w:szCs w:val="14"/>
              </w:rPr>
              <w:t>.</w:t>
            </w:r>
            <w:r w:rsidRPr="000F468C">
              <w:rPr>
                <w:sz w:val="14"/>
                <w:szCs w:val="14"/>
              </w:rPr>
              <w:t>86</w:t>
            </w:r>
          </w:p>
        </w:tc>
        <w:tc>
          <w:tcPr>
            <w:tcW w:w="1260" w:type="dxa"/>
            <w:vAlign w:val="center"/>
          </w:tcPr>
          <w:p w:rsidR="008C07D7" w:rsidRPr="000F468C" w:rsidRDefault="008C07D7" w:rsidP="009222F8">
            <w:pPr>
              <w:jc w:val="center"/>
              <w:rPr>
                <w:noProof/>
                <w:sz w:val="14"/>
                <w:szCs w:val="14"/>
                <w:lang w:val="en-GB"/>
              </w:rPr>
            </w:pPr>
            <w:r w:rsidRPr="000F468C">
              <w:rPr>
                <w:sz w:val="14"/>
                <w:szCs w:val="14"/>
              </w:rPr>
              <w:t>41</w:t>
            </w:r>
            <w:r w:rsidR="00830165">
              <w:rPr>
                <w:sz w:val="14"/>
                <w:szCs w:val="14"/>
              </w:rPr>
              <w:t>.</w:t>
            </w:r>
            <w:r w:rsidRPr="000F468C">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Echinodermata</w:t>
            </w:r>
          </w:p>
        </w:tc>
        <w:tc>
          <w:tcPr>
            <w:tcW w:w="104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Crinoidea</w:t>
            </w:r>
          </w:p>
        </w:tc>
        <w:tc>
          <w:tcPr>
            <w:tcW w:w="2152" w:type="dxa"/>
            <w:noWrap/>
            <w:tcMar>
              <w:left w:w="0" w:type="dxa"/>
              <w:right w:w="0" w:type="dxa"/>
            </w:tcMar>
            <w:vAlign w:val="center"/>
          </w:tcPr>
          <w:p w:rsidR="008C07D7" w:rsidRPr="000F468C" w:rsidRDefault="008C07D7" w:rsidP="009222F8">
            <w:pPr>
              <w:suppressAutoHyphens w:val="0"/>
              <w:jc w:val="center"/>
              <w:rPr>
                <w:i/>
                <w:iCs/>
                <w:noProof/>
                <w:sz w:val="14"/>
                <w:szCs w:val="14"/>
                <w:lang w:val="en-GB" w:eastAsia="de-DE"/>
              </w:rPr>
            </w:pPr>
            <w:r w:rsidRPr="000F468C">
              <w:rPr>
                <w:i/>
                <w:iCs/>
                <w:color w:val="000000"/>
                <w:sz w:val="14"/>
                <w:szCs w:val="14"/>
              </w:rPr>
              <w:t>Bathycrinus sp.</w:t>
            </w:r>
          </w:p>
        </w:tc>
        <w:tc>
          <w:tcPr>
            <w:tcW w:w="257"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1</w:t>
            </w:r>
          </w:p>
        </w:tc>
        <w:tc>
          <w:tcPr>
            <w:tcW w:w="535"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3100</w:t>
            </w:r>
          </w:p>
        </w:tc>
        <w:tc>
          <w:tcPr>
            <w:tcW w:w="732"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-55</w:t>
            </w:r>
            <w:r w:rsidR="00830165">
              <w:rPr>
                <w:color w:val="000000"/>
                <w:sz w:val="14"/>
                <w:szCs w:val="14"/>
              </w:rPr>
              <w:t>.</w:t>
            </w:r>
            <w:r w:rsidRPr="000F468C">
              <w:rPr>
                <w:color w:val="000000"/>
                <w:sz w:val="14"/>
                <w:szCs w:val="14"/>
              </w:rPr>
              <w:t>80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n/a</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40</w:t>
            </w:r>
          </w:p>
        </w:tc>
        <w:tc>
          <w:tcPr>
            <w:tcW w:w="900" w:type="dxa"/>
            <w:noWrap/>
            <w:tcMar>
              <w:left w:w="0" w:type="dxa"/>
              <w:right w:w="0" w:type="dxa"/>
            </w:tcMar>
            <w:vAlign w:val="center"/>
          </w:tcPr>
          <w:p w:rsidR="008C07D7" w:rsidRPr="000F468C" w:rsidRDefault="008C07D7" w:rsidP="009222F8">
            <w:pPr>
              <w:suppressAutoHyphens w:val="0"/>
              <w:jc w:val="center"/>
              <w:rPr>
                <w:noProof/>
                <w:color w:val="000000"/>
                <w:sz w:val="14"/>
                <w:szCs w:val="14"/>
                <w:lang w:val="en-GB" w:eastAsia="de-DE"/>
              </w:rPr>
            </w:pPr>
            <w:r w:rsidRPr="000F468C">
              <w:rPr>
                <w:noProof/>
                <w:sz w:val="14"/>
                <w:szCs w:val="14"/>
                <w:lang w:val="en-GB" w:eastAsia="de-DE"/>
              </w:rPr>
              <w:t>n/a</w:t>
            </w:r>
          </w:p>
        </w:tc>
        <w:tc>
          <w:tcPr>
            <w:tcW w:w="535" w:type="dxa"/>
            <w:noWrap/>
            <w:tcMar>
              <w:left w:w="0" w:type="dxa"/>
              <w:right w:w="0" w:type="dxa"/>
            </w:tcMar>
            <w:vAlign w:val="center"/>
          </w:tcPr>
          <w:p w:rsidR="008C07D7" w:rsidRPr="000F468C" w:rsidRDefault="008C07D7" w:rsidP="009222F8">
            <w:pPr>
              <w:jc w:val="center"/>
              <w:rPr>
                <w:noProof/>
                <w:sz w:val="14"/>
                <w:szCs w:val="14"/>
                <w:lang w:val="en-GB"/>
              </w:rPr>
            </w:pPr>
            <w:r w:rsidRPr="000F468C">
              <w:rPr>
                <w:sz w:val="14"/>
                <w:szCs w:val="14"/>
              </w:rPr>
              <w:t>34</w:t>
            </w:r>
            <w:r w:rsidR="00830165">
              <w:rPr>
                <w:sz w:val="14"/>
                <w:szCs w:val="14"/>
              </w:rPr>
              <w:t>.</w:t>
            </w:r>
            <w:r w:rsidRPr="000F468C">
              <w:rPr>
                <w:sz w:val="14"/>
                <w:szCs w:val="14"/>
              </w:rPr>
              <w:t>73</w:t>
            </w:r>
          </w:p>
        </w:tc>
        <w:tc>
          <w:tcPr>
            <w:tcW w:w="720" w:type="dxa"/>
            <w:noWrap/>
            <w:tcMar>
              <w:left w:w="0" w:type="dxa"/>
              <w:right w:w="0" w:type="dxa"/>
            </w:tcMar>
            <w:vAlign w:val="center"/>
          </w:tcPr>
          <w:p w:rsidR="008C07D7" w:rsidRPr="000F468C" w:rsidRDefault="008C07D7" w:rsidP="009222F8">
            <w:pPr>
              <w:jc w:val="center"/>
              <w:rPr>
                <w:noProof/>
                <w:sz w:val="14"/>
                <w:szCs w:val="14"/>
                <w:lang w:val="en-GB"/>
              </w:rPr>
            </w:pPr>
            <w:r w:rsidRPr="000F468C">
              <w:rPr>
                <w:sz w:val="14"/>
                <w:szCs w:val="14"/>
              </w:rPr>
              <w:t>1</w:t>
            </w:r>
            <w:r w:rsidR="00830165">
              <w:rPr>
                <w:sz w:val="14"/>
                <w:szCs w:val="14"/>
              </w:rPr>
              <w:t>.</w:t>
            </w:r>
            <w:r w:rsidRPr="000F468C">
              <w:rPr>
                <w:sz w:val="14"/>
                <w:szCs w:val="14"/>
              </w:rPr>
              <w:t>63</w:t>
            </w:r>
          </w:p>
        </w:tc>
        <w:tc>
          <w:tcPr>
            <w:tcW w:w="720" w:type="dxa"/>
            <w:vAlign w:val="center"/>
          </w:tcPr>
          <w:p w:rsidR="008C07D7" w:rsidRPr="000F468C" w:rsidRDefault="008C07D7" w:rsidP="009222F8">
            <w:pPr>
              <w:jc w:val="center"/>
              <w:rPr>
                <w:noProof/>
                <w:sz w:val="14"/>
                <w:szCs w:val="14"/>
                <w:lang w:val="en-GB"/>
              </w:rPr>
            </w:pPr>
            <w:r w:rsidRPr="000F468C">
              <w:rPr>
                <w:sz w:val="14"/>
                <w:szCs w:val="14"/>
              </w:rPr>
              <w:t>274</w:t>
            </w:r>
            <w:r w:rsidR="00830165">
              <w:rPr>
                <w:sz w:val="14"/>
                <w:szCs w:val="14"/>
              </w:rPr>
              <w:t>.</w:t>
            </w:r>
            <w:r w:rsidRPr="000F468C">
              <w:rPr>
                <w:sz w:val="14"/>
                <w:szCs w:val="14"/>
              </w:rPr>
              <w:t>78</w:t>
            </w:r>
          </w:p>
        </w:tc>
        <w:tc>
          <w:tcPr>
            <w:tcW w:w="1048" w:type="dxa"/>
            <w:vAlign w:val="center"/>
          </w:tcPr>
          <w:p w:rsidR="008C07D7" w:rsidRPr="000F468C" w:rsidRDefault="008C07D7" w:rsidP="009222F8">
            <w:pPr>
              <w:jc w:val="center"/>
              <w:rPr>
                <w:noProof/>
                <w:sz w:val="14"/>
                <w:szCs w:val="14"/>
                <w:lang w:val="en-GB"/>
              </w:rPr>
            </w:pPr>
            <w:r w:rsidRPr="000F468C">
              <w:rPr>
                <w:color w:val="000000"/>
                <w:sz w:val="14"/>
                <w:szCs w:val="14"/>
              </w:rPr>
              <w:t>82</w:t>
            </w:r>
            <w:r w:rsidR="00830165">
              <w:rPr>
                <w:color w:val="000000"/>
                <w:sz w:val="14"/>
                <w:szCs w:val="14"/>
              </w:rPr>
              <w:t>.</w:t>
            </w:r>
            <w:r w:rsidRPr="000F468C">
              <w:rPr>
                <w:color w:val="000000"/>
                <w:sz w:val="14"/>
                <w:szCs w:val="14"/>
              </w:rPr>
              <w:t>32</w:t>
            </w:r>
          </w:p>
        </w:tc>
        <w:tc>
          <w:tcPr>
            <w:tcW w:w="1260" w:type="dxa"/>
            <w:vAlign w:val="center"/>
          </w:tcPr>
          <w:p w:rsidR="008C07D7" w:rsidRPr="000F468C" w:rsidRDefault="008C07D7" w:rsidP="009222F8">
            <w:pPr>
              <w:jc w:val="center"/>
              <w:rPr>
                <w:noProof/>
                <w:sz w:val="14"/>
                <w:szCs w:val="14"/>
                <w:lang w:val="en-GB"/>
              </w:rPr>
            </w:pPr>
            <w:r w:rsidRPr="000F468C">
              <w:rPr>
                <w:sz w:val="14"/>
                <w:szCs w:val="14"/>
              </w:rPr>
              <w:t>65</w:t>
            </w:r>
            <w:r w:rsidR="00830165">
              <w:rPr>
                <w:sz w:val="14"/>
                <w:szCs w:val="14"/>
              </w:rPr>
              <w:t>.</w:t>
            </w:r>
            <w:r w:rsidRPr="000F468C">
              <w:rPr>
                <w:sz w:val="14"/>
                <w:szCs w:val="14"/>
              </w:rPr>
              <w:t>86</w:t>
            </w:r>
          </w:p>
        </w:tc>
        <w:tc>
          <w:tcPr>
            <w:tcW w:w="1260" w:type="dxa"/>
            <w:vAlign w:val="center"/>
          </w:tcPr>
          <w:p w:rsidR="008C07D7" w:rsidRPr="000F468C" w:rsidRDefault="008C07D7" w:rsidP="009222F8">
            <w:pPr>
              <w:jc w:val="center"/>
              <w:rPr>
                <w:noProof/>
                <w:sz w:val="14"/>
                <w:szCs w:val="14"/>
                <w:lang w:val="en-GB"/>
              </w:rPr>
            </w:pPr>
            <w:r w:rsidRPr="000F468C">
              <w:rPr>
                <w:sz w:val="14"/>
                <w:szCs w:val="14"/>
              </w:rPr>
              <w:t>41</w:t>
            </w:r>
            <w:r w:rsidR="00830165">
              <w:rPr>
                <w:sz w:val="14"/>
                <w:szCs w:val="14"/>
              </w:rPr>
              <w:t>.</w:t>
            </w:r>
            <w:r w:rsidRPr="000F468C">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Strongylocentrotus droebachiensis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40</w:t>
            </w:r>
          </w:p>
        </w:tc>
        <w:tc>
          <w:tcPr>
            <w:tcW w:w="732"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64.00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-38.00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93.130</w:t>
            </w:r>
          </w:p>
        </w:tc>
        <w:tc>
          <w:tcPr>
            <w:tcW w:w="720" w:type="dxa"/>
            <w:noWrap/>
            <w:tcMar>
              <w:left w:w="0" w:type="dxa"/>
              <w:right w:w="0" w:type="dxa"/>
            </w:tcMar>
            <w:vAlign w:val="center"/>
          </w:tcPr>
          <w:p w:rsidR="008C07D7" w:rsidRPr="000F468C" w:rsidRDefault="008C07D7" w:rsidP="009222F8">
            <w:pPr>
              <w:suppressAutoHyphens w:val="0"/>
              <w:jc w:val="center"/>
              <w:rPr>
                <w:noProof/>
                <w:sz w:val="14"/>
                <w:szCs w:val="14"/>
                <w:lang w:val="en-GB" w:eastAsia="de-DE"/>
              </w:rPr>
            </w:pPr>
            <w:r w:rsidRPr="000F468C">
              <w:rPr>
                <w:noProof/>
                <w:sz w:val="14"/>
                <w:szCs w:val="14"/>
                <w:lang w:val="en-GB" w:eastAsia="de-DE"/>
              </w:rPr>
              <w:t>5.990</w:t>
            </w:r>
          </w:p>
        </w:tc>
        <w:tc>
          <w:tcPr>
            <w:tcW w:w="900" w:type="dxa"/>
            <w:noWrap/>
            <w:tcMar>
              <w:left w:w="0" w:type="dxa"/>
              <w:right w:w="0" w:type="dxa"/>
            </w:tcMar>
            <w:vAlign w:val="center"/>
          </w:tcPr>
          <w:p w:rsidR="008C07D7" w:rsidRPr="000F468C" w:rsidRDefault="008C07D7" w:rsidP="009222F8">
            <w:pPr>
              <w:suppressAutoHyphens w:val="0"/>
              <w:jc w:val="center"/>
              <w:rPr>
                <w:noProof/>
                <w:color w:val="000000"/>
                <w:sz w:val="14"/>
                <w:szCs w:val="14"/>
                <w:lang w:val="en-GB" w:eastAsia="de-DE"/>
              </w:rPr>
            </w:pPr>
            <w:r w:rsidRPr="000F468C">
              <w:rPr>
                <w:noProof/>
                <w:color w:val="000000"/>
                <w:sz w:val="14"/>
                <w:szCs w:val="14"/>
                <w:lang w:val="en-GB" w:eastAsia="de-DE"/>
              </w:rPr>
              <w:t>0.076</w:t>
            </w:r>
          </w:p>
        </w:tc>
        <w:tc>
          <w:tcPr>
            <w:tcW w:w="535" w:type="dxa"/>
            <w:noWrap/>
            <w:tcMar>
              <w:left w:w="0" w:type="dxa"/>
              <w:right w:w="0" w:type="dxa"/>
            </w:tcMar>
            <w:vAlign w:val="center"/>
          </w:tcPr>
          <w:p w:rsidR="008C07D7" w:rsidRPr="000F468C" w:rsidRDefault="008C07D7" w:rsidP="009222F8">
            <w:pPr>
              <w:jc w:val="center"/>
              <w:rPr>
                <w:noProof/>
                <w:sz w:val="14"/>
                <w:szCs w:val="14"/>
                <w:lang w:val="en-GB"/>
              </w:rPr>
            </w:pPr>
            <w:r w:rsidRPr="000F468C">
              <w:rPr>
                <w:noProof/>
                <w:sz w:val="14"/>
                <w:szCs w:val="14"/>
                <w:lang w:val="en-GB"/>
              </w:rPr>
              <w:t>34.83</w:t>
            </w:r>
          </w:p>
        </w:tc>
        <w:tc>
          <w:tcPr>
            <w:tcW w:w="720" w:type="dxa"/>
            <w:noWrap/>
            <w:tcMar>
              <w:left w:w="0" w:type="dxa"/>
              <w:right w:w="0" w:type="dxa"/>
            </w:tcMar>
            <w:vAlign w:val="center"/>
          </w:tcPr>
          <w:p w:rsidR="008C07D7" w:rsidRPr="000F468C" w:rsidRDefault="008C07D7" w:rsidP="009222F8">
            <w:pPr>
              <w:jc w:val="center"/>
              <w:rPr>
                <w:noProof/>
                <w:sz w:val="14"/>
                <w:szCs w:val="14"/>
                <w:lang w:val="en-GB"/>
              </w:rPr>
            </w:pPr>
            <w:r w:rsidRPr="000F468C">
              <w:rPr>
                <w:noProof/>
                <w:sz w:val="14"/>
                <w:szCs w:val="14"/>
                <w:lang w:val="en-GB"/>
              </w:rPr>
              <w:t>7.12</w:t>
            </w:r>
          </w:p>
        </w:tc>
        <w:tc>
          <w:tcPr>
            <w:tcW w:w="720" w:type="dxa"/>
            <w:vAlign w:val="center"/>
          </w:tcPr>
          <w:p w:rsidR="008C07D7" w:rsidRPr="000F468C" w:rsidRDefault="008C07D7" w:rsidP="009222F8">
            <w:pPr>
              <w:jc w:val="center"/>
              <w:rPr>
                <w:noProof/>
                <w:sz w:val="14"/>
                <w:szCs w:val="14"/>
                <w:lang w:val="en-GB"/>
              </w:rPr>
            </w:pPr>
            <w:r w:rsidRPr="000F468C">
              <w:rPr>
                <w:noProof/>
                <w:sz w:val="14"/>
                <w:szCs w:val="14"/>
                <w:lang w:val="en-GB"/>
              </w:rPr>
              <w:t>280.27</w:t>
            </w:r>
          </w:p>
        </w:tc>
        <w:tc>
          <w:tcPr>
            <w:tcW w:w="1048" w:type="dxa"/>
            <w:vAlign w:val="center"/>
          </w:tcPr>
          <w:p w:rsidR="008C07D7" w:rsidRPr="000F468C" w:rsidRDefault="008C07D7" w:rsidP="009222F8">
            <w:pPr>
              <w:jc w:val="center"/>
              <w:rPr>
                <w:noProof/>
                <w:sz w:val="14"/>
                <w:szCs w:val="14"/>
                <w:lang w:val="en-GB"/>
              </w:rPr>
            </w:pPr>
            <w:r w:rsidRPr="000F468C">
              <w:rPr>
                <w:noProof/>
                <w:sz w:val="14"/>
                <w:szCs w:val="14"/>
                <w:lang w:val="en-GB"/>
              </w:rPr>
              <w:t>127.16</w:t>
            </w:r>
          </w:p>
        </w:tc>
        <w:tc>
          <w:tcPr>
            <w:tcW w:w="1260" w:type="dxa"/>
            <w:vAlign w:val="center"/>
          </w:tcPr>
          <w:p w:rsidR="008C07D7" w:rsidRPr="000F468C" w:rsidRDefault="008C07D7" w:rsidP="009222F8">
            <w:pPr>
              <w:jc w:val="center"/>
              <w:rPr>
                <w:noProof/>
                <w:sz w:val="14"/>
                <w:szCs w:val="14"/>
                <w:lang w:val="en-GB"/>
              </w:rPr>
            </w:pPr>
            <w:r w:rsidRPr="000F468C">
              <w:rPr>
                <w:noProof/>
                <w:sz w:val="14"/>
                <w:szCs w:val="14"/>
                <w:lang w:val="en-GB"/>
              </w:rPr>
              <w:t>101.73</w:t>
            </w:r>
          </w:p>
        </w:tc>
        <w:tc>
          <w:tcPr>
            <w:tcW w:w="1260" w:type="dxa"/>
            <w:vAlign w:val="center"/>
          </w:tcPr>
          <w:p w:rsidR="008C07D7" w:rsidRPr="000F468C" w:rsidRDefault="008C07D7" w:rsidP="009222F8">
            <w:pPr>
              <w:jc w:val="center"/>
              <w:rPr>
                <w:noProof/>
                <w:sz w:val="14"/>
                <w:szCs w:val="14"/>
                <w:lang w:val="en-GB"/>
              </w:rPr>
            </w:pPr>
            <w:r w:rsidRPr="000F468C">
              <w:rPr>
                <w:noProof/>
                <w:sz w:val="14"/>
                <w:szCs w:val="14"/>
                <w:lang w:val="en-GB"/>
              </w:rPr>
              <w:t>63.58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Echinarachnius parma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59.20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-165.80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92.130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6.130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32.94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8.46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281.61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141.05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112.84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70.52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Arbacia pustulosa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40.76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90.080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33.85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9.80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282.95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139.04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111.23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69.52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Echinus esculentus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38.00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89.640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8.840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0.117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34.38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27.14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300.29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223.35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178.68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111.67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Paracentrotus lividus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37.24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13.68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89.400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0.113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34.93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29.38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302.53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243.07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194.46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121.54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Clypeaster testudinarius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33.40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134.60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91.290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37.98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17.54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290.69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246.65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197.32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123.32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Prionocidaris baculosa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28.02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34.97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89.330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10.670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32.94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8.46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281.61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141.05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112.84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70.52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Tetrocidaris affinis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-82.80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89.350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9.300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36.08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26.28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299.43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251.16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200.93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125.58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Mellita sexiesperforatus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85.020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11.910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31.96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9.77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282.92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156.89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125.51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78.45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Tetrapygus niger</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-78.50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90.520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6.270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0.082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25.42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298.57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258.80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207.04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129.40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Heterocentrotus mammillatus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-27.64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-144.33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86.420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12.260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40.40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23.37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296.52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282.07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225.66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141.04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Lytechinus albus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-43.60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-74.00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91.730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7.380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0.096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29.38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302.53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242.51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194.01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121.25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8C07D7" w:rsidRPr="00045AC3" w:rsidRDefault="00A300DA" w:rsidP="009222F8">
            <w:pPr>
              <w:suppressAutoHyphens w:val="0"/>
              <w:jc w:val="center"/>
              <w:rPr>
                <w:noProof/>
                <w:sz w:val="14"/>
                <w:szCs w:val="14"/>
                <w:lang w:val="en-GB" w:eastAsia="de-DE"/>
              </w:rPr>
            </w:pPr>
            <w:r>
              <w:rPr>
                <w:color w:val="000000"/>
                <w:sz w:val="14"/>
                <w:szCs w:val="14"/>
              </w:rPr>
              <w:t>-</w:t>
            </w:r>
            <w:r w:rsidR="008C07D7" w:rsidRPr="006B1224">
              <w:rPr>
                <w:color w:val="000000"/>
                <w:sz w:val="14"/>
                <w:szCs w:val="14"/>
              </w:rPr>
              <w:t>120</w:t>
            </w:r>
            <w:r w:rsidR="00830165">
              <w:rPr>
                <w:color w:val="000000"/>
                <w:sz w:val="14"/>
                <w:szCs w:val="14"/>
              </w:rPr>
              <w:t>.</w:t>
            </w:r>
            <w:r w:rsidR="008C07D7" w:rsidRPr="006B1224">
              <w:rPr>
                <w:color w:val="000000"/>
                <w:sz w:val="14"/>
                <w:szCs w:val="14"/>
              </w:rPr>
              <w:t>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w:t>
            </w:r>
            <w:r w:rsidR="00830165">
              <w:rPr>
                <w:color w:val="000000"/>
                <w:sz w:val="14"/>
                <w:szCs w:val="14"/>
              </w:rPr>
              <w:t>.</w:t>
            </w:r>
            <w:r w:rsidRPr="006B1224">
              <w:rPr>
                <w:color w:val="000000"/>
                <w:sz w:val="14"/>
                <w:szCs w:val="14"/>
              </w:rPr>
              <w:t>83</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51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20</w:t>
            </w:r>
            <w:r w:rsidR="00830165">
              <w:rPr>
                <w:sz w:val="14"/>
                <w:szCs w:val="14"/>
              </w:rPr>
              <w:t>.</w:t>
            </w:r>
            <w:r w:rsidRPr="006B1224">
              <w:rPr>
                <w:sz w:val="14"/>
                <w:szCs w:val="14"/>
              </w:rPr>
              <w:t>33</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293</w:t>
            </w:r>
            <w:r w:rsidR="00830165">
              <w:rPr>
                <w:sz w:val="14"/>
                <w:szCs w:val="14"/>
              </w:rPr>
              <w:t>.</w:t>
            </w:r>
            <w:r w:rsidRPr="006B1224">
              <w:rPr>
                <w:sz w:val="14"/>
                <w:szCs w:val="14"/>
              </w:rPr>
              <w:t>48</w:t>
            </w:r>
          </w:p>
        </w:tc>
        <w:tc>
          <w:tcPr>
            <w:tcW w:w="1048" w:type="dxa"/>
            <w:vAlign w:val="center"/>
          </w:tcPr>
          <w:p w:rsidR="008C07D7" w:rsidRPr="00045AC3" w:rsidRDefault="008C07D7" w:rsidP="009222F8">
            <w:pPr>
              <w:jc w:val="center"/>
              <w:rPr>
                <w:noProof/>
                <w:sz w:val="14"/>
                <w:szCs w:val="14"/>
                <w:lang w:val="en-GB"/>
              </w:rPr>
            </w:pPr>
            <w:r w:rsidRPr="006B1224">
              <w:rPr>
                <w:color w:val="000000"/>
                <w:sz w:val="14"/>
                <w:szCs w:val="14"/>
              </w:rPr>
              <w:t>201</w:t>
            </w:r>
            <w:r w:rsidR="00830165">
              <w:rPr>
                <w:color w:val="000000"/>
                <w:sz w:val="14"/>
                <w:szCs w:val="14"/>
              </w:rPr>
              <w:t>.</w:t>
            </w:r>
            <w:r w:rsidRPr="006B1224">
              <w:rPr>
                <w:color w:val="000000"/>
                <w:sz w:val="14"/>
                <w:szCs w:val="14"/>
              </w:rPr>
              <w:t>59</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161</w:t>
            </w:r>
            <w:r w:rsidR="00830165">
              <w:rPr>
                <w:sz w:val="14"/>
                <w:szCs w:val="14"/>
              </w:rPr>
              <w:t>.</w:t>
            </w:r>
            <w:r w:rsidRPr="006B1224">
              <w:rPr>
                <w:sz w:val="14"/>
                <w:szCs w:val="14"/>
              </w:rPr>
              <w:t>28</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100</w:t>
            </w:r>
            <w:r w:rsidR="00830165">
              <w:rPr>
                <w:sz w:val="14"/>
                <w:szCs w:val="14"/>
              </w:rPr>
              <w:t>.</w:t>
            </w:r>
            <w:r w:rsidRPr="006B1224">
              <w:rPr>
                <w:sz w:val="14"/>
                <w:szCs w:val="14"/>
              </w:rPr>
              <w:t>80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37</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8C07D7" w:rsidRPr="00045AC3" w:rsidRDefault="00A300DA" w:rsidP="009222F8">
            <w:pPr>
              <w:suppressAutoHyphens w:val="0"/>
              <w:jc w:val="center"/>
              <w:rPr>
                <w:noProof/>
                <w:sz w:val="14"/>
                <w:szCs w:val="14"/>
                <w:lang w:val="en-GB" w:eastAsia="de-DE"/>
              </w:rPr>
            </w:pPr>
            <w:r>
              <w:rPr>
                <w:color w:val="000000"/>
                <w:sz w:val="14"/>
                <w:szCs w:val="14"/>
              </w:rPr>
              <w:t>-</w:t>
            </w:r>
            <w:r w:rsidR="008C07D7" w:rsidRPr="006B1224">
              <w:rPr>
                <w:color w:val="000000"/>
                <w:sz w:val="14"/>
                <w:szCs w:val="14"/>
              </w:rPr>
              <w:t>122</w:t>
            </w:r>
            <w:r w:rsidR="00830165">
              <w:rPr>
                <w:color w:val="000000"/>
                <w:sz w:val="14"/>
                <w:szCs w:val="14"/>
              </w:rPr>
              <w:t>.</w:t>
            </w:r>
            <w:r w:rsidR="008C07D7" w:rsidRPr="006B1224">
              <w:rPr>
                <w:color w:val="000000"/>
                <w:sz w:val="14"/>
                <w:szCs w:val="14"/>
              </w:rPr>
              <w:t>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6</w:t>
            </w:r>
            <w:r w:rsidR="00830165">
              <w:rPr>
                <w:color w:val="000000"/>
                <w:sz w:val="14"/>
                <w:szCs w:val="14"/>
              </w:rPr>
              <w:t>.</w:t>
            </w:r>
            <w:r w:rsidRPr="006B1224">
              <w:rPr>
                <w:color w:val="000000"/>
                <w:sz w:val="14"/>
                <w:szCs w:val="14"/>
              </w:rPr>
              <w:t>44</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21</w:t>
            </w:r>
            <w:r w:rsidR="00830165">
              <w:rPr>
                <w:sz w:val="14"/>
                <w:szCs w:val="14"/>
              </w:rPr>
              <w:t>.</w:t>
            </w:r>
            <w:r w:rsidRPr="006B1224">
              <w:rPr>
                <w:sz w:val="14"/>
                <w:szCs w:val="14"/>
              </w:rPr>
              <w:t>07</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294</w:t>
            </w:r>
            <w:r w:rsidR="00830165">
              <w:rPr>
                <w:sz w:val="14"/>
                <w:szCs w:val="14"/>
              </w:rPr>
              <w:t>.</w:t>
            </w:r>
            <w:r w:rsidRPr="006B1224">
              <w:rPr>
                <w:sz w:val="14"/>
                <w:szCs w:val="14"/>
              </w:rPr>
              <w:t>22</w:t>
            </w:r>
          </w:p>
        </w:tc>
        <w:tc>
          <w:tcPr>
            <w:tcW w:w="1048" w:type="dxa"/>
            <w:vAlign w:val="center"/>
          </w:tcPr>
          <w:p w:rsidR="008C07D7" w:rsidRPr="00045AC3" w:rsidRDefault="008C07D7" w:rsidP="009222F8">
            <w:pPr>
              <w:jc w:val="center"/>
              <w:rPr>
                <w:noProof/>
                <w:sz w:val="14"/>
                <w:szCs w:val="14"/>
                <w:lang w:val="en-GB"/>
              </w:rPr>
            </w:pPr>
            <w:r w:rsidRPr="006B1224">
              <w:rPr>
                <w:color w:val="000000"/>
                <w:sz w:val="14"/>
                <w:szCs w:val="14"/>
              </w:rPr>
              <w:t>196</w:t>
            </w:r>
            <w:r w:rsidR="00830165">
              <w:rPr>
                <w:color w:val="000000"/>
                <w:sz w:val="14"/>
                <w:szCs w:val="14"/>
              </w:rPr>
              <w:t>.</w:t>
            </w:r>
            <w:r w:rsidRPr="006B1224">
              <w:rPr>
                <w:color w:val="000000"/>
                <w:sz w:val="14"/>
                <w:szCs w:val="14"/>
              </w:rPr>
              <w:t>02</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156</w:t>
            </w:r>
            <w:r w:rsidR="00830165">
              <w:rPr>
                <w:sz w:val="14"/>
                <w:szCs w:val="14"/>
              </w:rPr>
              <w:t>.</w:t>
            </w:r>
            <w:r w:rsidRPr="006B1224">
              <w:rPr>
                <w:sz w:val="14"/>
                <w:szCs w:val="14"/>
              </w:rPr>
              <w:t>81</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98</w:t>
            </w:r>
            <w:r w:rsidR="00830165">
              <w:rPr>
                <w:sz w:val="14"/>
                <w:szCs w:val="14"/>
              </w:rPr>
              <w:t>.</w:t>
            </w:r>
            <w:r w:rsidRPr="006B1224">
              <w:rPr>
                <w:sz w:val="14"/>
                <w:szCs w:val="14"/>
              </w:rPr>
              <w:t>01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237</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-60</w:t>
            </w:r>
            <w:r w:rsidR="00830165">
              <w:rPr>
                <w:color w:val="000000"/>
                <w:sz w:val="14"/>
                <w:szCs w:val="14"/>
              </w:rPr>
              <w:t>.</w:t>
            </w:r>
            <w:r w:rsidRPr="006B1224">
              <w:rPr>
                <w:color w:val="000000"/>
                <w:sz w:val="14"/>
                <w:szCs w:val="14"/>
              </w:rPr>
              <w:t>62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-46</w:t>
            </w:r>
            <w:r w:rsidR="00830165">
              <w:rPr>
                <w:color w:val="000000"/>
                <w:sz w:val="14"/>
                <w:szCs w:val="14"/>
              </w:rPr>
              <w:t>.</w:t>
            </w:r>
            <w:r w:rsidRPr="006B1224">
              <w:rPr>
                <w:color w:val="000000"/>
                <w:sz w:val="14"/>
                <w:szCs w:val="14"/>
              </w:rPr>
              <w:t>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w:t>
            </w:r>
            <w:r w:rsidR="00830165">
              <w:rPr>
                <w:color w:val="000000"/>
                <w:sz w:val="14"/>
                <w:szCs w:val="14"/>
              </w:rPr>
              <w:t>.</w:t>
            </w:r>
            <w:r w:rsidRPr="006B1224">
              <w:rPr>
                <w:color w:val="000000"/>
                <w:sz w:val="14"/>
                <w:szCs w:val="14"/>
              </w:rPr>
              <w:t>89</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63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1</w:t>
            </w:r>
            <w:r w:rsidR="00830165">
              <w:rPr>
                <w:sz w:val="14"/>
                <w:szCs w:val="14"/>
              </w:rPr>
              <w:t>.</w:t>
            </w:r>
            <w:r w:rsidRPr="006B1224">
              <w:rPr>
                <w:sz w:val="14"/>
                <w:szCs w:val="14"/>
              </w:rPr>
              <w:t>92</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275</w:t>
            </w:r>
            <w:r w:rsidR="00830165">
              <w:rPr>
                <w:sz w:val="14"/>
                <w:szCs w:val="14"/>
              </w:rPr>
              <w:t>.</w:t>
            </w:r>
            <w:r w:rsidRPr="006B1224">
              <w:rPr>
                <w:sz w:val="14"/>
                <w:szCs w:val="14"/>
              </w:rPr>
              <w:t>07</w:t>
            </w:r>
          </w:p>
        </w:tc>
        <w:tc>
          <w:tcPr>
            <w:tcW w:w="1048" w:type="dxa"/>
            <w:vAlign w:val="center"/>
          </w:tcPr>
          <w:p w:rsidR="008C07D7" w:rsidRPr="00045AC3" w:rsidRDefault="008C07D7" w:rsidP="009222F8">
            <w:pPr>
              <w:jc w:val="center"/>
              <w:rPr>
                <w:noProof/>
                <w:sz w:val="14"/>
                <w:szCs w:val="14"/>
                <w:lang w:val="en-GB"/>
              </w:rPr>
            </w:pPr>
            <w:r w:rsidRPr="006B1224">
              <w:rPr>
                <w:color w:val="000000"/>
                <w:sz w:val="14"/>
                <w:szCs w:val="14"/>
              </w:rPr>
              <w:t>77</w:t>
            </w:r>
            <w:r w:rsidR="00830165">
              <w:rPr>
                <w:color w:val="000000"/>
                <w:sz w:val="14"/>
                <w:szCs w:val="14"/>
              </w:rPr>
              <w:t>.</w:t>
            </w:r>
            <w:r w:rsidRPr="006B1224">
              <w:rPr>
                <w:color w:val="000000"/>
                <w:sz w:val="14"/>
                <w:szCs w:val="14"/>
              </w:rPr>
              <w:t>98</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62</w:t>
            </w:r>
            <w:r w:rsidR="00830165">
              <w:rPr>
                <w:sz w:val="14"/>
                <w:szCs w:val="14"/>
              </w:rPr>
              <w:t>.</w:t>
            </w:r>
            <w:r w:rsidRPr="006B1224">
              <w:rPr>
                <w:sz w:val="14"/>
                <w:szCs w:val="14"/>
              </w:rPr>
              <w:t>39</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38</w:t>
            </w:r>
            <w:r w:rsidR="00830165">
              <w:rPr>
                <w:sz w:val="14"/>
                <w:szCs w:val="14"/>
              </w:rPr>
              <w:t>.</w:t>
            </w:r>
            <w:r w:rsidRPr="006B1224">
              <w:rPr>
                <w:sz w:val="14"/>
                <w:szCs w:val="14"/>
              </w:rPr>
              <w:t>99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602</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-74</w:t>
            </w:r>
            <w:r w:rsidR="00830165">
              <w:rPr>
                <w:color w:val="000000"/>
                <w:sz w:val="14"/>
                <w:szCs w:val="14"/>
              </w:rPr>
              <w:t>.</w:t>
            </w:r>
            <w:r w:rsidRPr="006B1224">
              <w:rPr>
                <w:color w:val="000000"/>
                <w:sz w:val="14"/>
                <w:szCs w:val="14"/>
              </w:rPr>
              <w:t>66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52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w:t>
            </w:r>
            <w:r w:rsidR="00830165">
              <w:rPr>
                <w:color w:val="000000"/>
                <w:sz w:val="14"/>
                <w:szCs w:val="14"/>
              </w:rPr>
              <w:t>.</w:t>
            </w:r>
            <w:r w:rsidRPr="006B1224">
              <w:rPr>
                <w:color w:val="000000"/>
                <w:sz w:val="14"/>
                <w:szCs w:val="14"/>
              </w:rPr>
              <w:t>28</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46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w:t>
            </w:r>
            <w:r w:rsidR="00830165">
              <w:rPr>
                <w:sz w:val="14"/>
                <w:szCs w:val="14"/>
              </w:rPr>
              <w:t>.</w:t>
            </w:r>
            <w:r w:rsidRPr="006B1224">
              <w:rPr>
                <w:sz w:val="14"/>
                <w:szCs w:val="14"/>
              </w:rPr>
              <w:t>46</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275</w:t>
            </w:r>
            <w:r w:rsidR="00830165">
              <w:rPr>
                <w:sz w:val="14"/>
                <w:szCs w:val="14"/>
              </w:rPr>
              <w:t>.</w:t>
            </w:r>
            <w:r w:rsidRPr="006B1224">
              <w:rPr>
                <w:sz w:val="14"/>
                <w:szCs w:val="14"/>
              </w:rPr>
              <w:t>61</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76</w:t>
            </w:r>
            <w:r w:rsidR="00830165">
              <w:rPr>
                <w:color w:val="000000"/>
                <w:sz w:val="14"/>
                <w:szCs w:val="14"/>
              </w:rPr>
              <w:t>.</w:t>
            </w:r>
            <w:r w:rsidRPr="006B1224">
              <w:rPr>
                <w:color w:val="000000"/>
                <w:sz w:val="14"/>
                <w:szCs w:val="14"/>
              </w:rPr>
              <w:t>21</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60</w:t>
            </w:r>
            <w:r w:rsidR="00830165">
              <w:rPr>
                <w:sz w:val="14"/>
                <w:szCs w:val="14"/>
              </w:rPr>
              <w:t>.</w:t>
            </w:r>
            <w:r w:rsidRPr="006B1224">
              <w:rPr>
                <w:sz w:val="14"/>
                <w:szCs w:val="14"/>
              </w:rPr>
              <w:t>97</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38</w:t>
            </w:r>
            <w:r w:rsidR="00830165">
              <w:rPr>
                <w:sz w:val="14"/>
                <w:szCs w:val="14"/>
              </w:rPr>
              <w:t>.</w:t>
            </w:r>
            <w:r w:rsidRPr="006B1224">
              <w:rPr>
                <w:sz w:val="14"/>
                <w:szCs w:val="14"/>
              </w:rPr>
              <w:t>11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-75</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88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w:t>
            </w:r>
            <w:r w:rsidR="00830165">
              <w:rPr>
                <w:color w:val="000000"/>
                <w:sz w:val="14"/>
                <w:szCs w:val="14"/>
              </w:rPr>
              <w:t>.</w:t>
            </w:r>
            <w:r w:rsidRPr="006B1224">
              <w:rPr>
                <w:color w:val="000000"/>
                <w:sz w:val="14"/>
                <w:szCs w:val="14"/>
              </w:rPr>
              <w:t>02</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1</w:t>
            </w:r>
            <w:r w:rsidR="00830165">
              <w:rPr>
                <w:sz w:val="14"/>
                <w:szCs w:val="14"/>
              </w:rPr>
              <w:t>.</w:t>
            </w:r>
            <w:r w:rsidRPr="006B1224">
              <w:rPr>
                <w:sz w:val="14"/>
                <w:szCs w:val="14"/>
              </w:rPr>
              <w:t>07</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274</w:t>
            </w:r>
            <w:r w:rsidR="00830165">
              <w:rPr>
                <w:sz w:val="14"/>
                <w:szCs w:val="14"/>
              </w:rPr>
              <w:t>.</w:t>
            </w:r>
            <w:r w:rsidRPr="006B1224">
              <w:rPr>
                <w:sz w:val="14"/>
                <w:szCs w:val="14"/>
              </w:rPr>
              <w:t>22</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79</w:t>
            </w:r>
            <w:r w:rsidR="00830165">
              <w:rPr>
                <w:color w:val="000000"/>
                <w:sz w:val="14"/>
                <w:szCs w:val="14"/>
              </w:rPr>
              <w:t>.</w:t>
            </w:r>
            <w:r w:rsidRPr="006B1224">
              <w:rPr>
                <w:color w:val="000000"/>
                <w:sz w:val="14"/>
                <w:szCs w:val="14"/>
              </w:rPr>
              <w:t>93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63</w:t>
            </w:r>
            <w:r w:rsidR="00830165">
              <w:rPr>
                <w:sz w:val="14"/>
                <w:szCs w:val="14"/>
              </w:rPr>
              <w:t>.</w:t>
            </w:r>
            <w:r w:rsidRPr="006B1224">
              <w:rPr>
                <w:sz w:val="14"/>
                <w:szCs w:val="14"/>
              </w:rPr>
              <w:t>94</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39</w:t>
            </w:r>
            <w:r w:rsidR="00830165">
              <w:rPr>
                <w:sz w:val="14"/>
                <w:szCs w:val="14"/>
              </w:rPr>
              <w:t>.</w:t>
            </w:r>
            <w:r w:rsidRPr="006B1224">
              <w:rPr>
                <w:sz w:val="14"/>
                <w:szCs w:val="14"/>
              </w:rPr>
              <w:t>96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1480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-73</w:t>
            </w:r>
            <w:r w:rsidR="00830165">
              <w:rPr>
                <w:color w:val="000000"/>
                <w:sz w:val="14"/>
                <w:szCs w:val="14"/>
              </w:rPr>
              <w:t>.</w:t>
            </w:r>
            <w:r w:rsidRPr="006B1224">
              <w:rPr>
                <w:color w:val="000000"/>
                <w:sz w:val="14"/>
                <w:szCs w:val="14"/>
              </w:rPr>
              <w:t>48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-22</w:t>
            </w:r>
            <w:r w:rsidR="00830165">
              <w:rPr>
                <w:color w:val="000000"/>
                <w:sz w:val="14"/>
                <w:szCs w:val="14"/>
              </w:rPr>
              <w:t>.</w:t>
            </w:r>
            <w:r w:rsidRPr="006B1224">
              <w:rPr>
                <w:color w:val="000000"/>
                <w:sz w:val="14"/>
                <w:szCs w:val="14"/>
              </w:rPr>
              <w:t>66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w:t>
            </w:r>
            <w:r w:rsidR="00830165">
              <w:rPr>
                <w:color w:val="000000"/>
                <w:sz w:val="14"/>
                <w:szCs w:val="14"/>
              </w:rPr>
              <w:t>.</w:t>
            </w:r>
            <w:r w:rsidRPr="006B1224">
              <w:rPr>
                <w:color w:val="000000"/>
                <w:sz w:val="14"/>
                <w:szCs w:val="14"/>
              </w:rPr>
              <w:t>93</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34</w:t>
            </w:r>
            <w:r w:rsidR="00830165">
              <w:rPr>
                <w:sz w:val="14"/>
                <w:szCs w:val="14"/>
              </w:rPr>
              <w:t>.</w:t>
            </w:r>
            <w:r w:rsidRPr="006B1224">
              <w:rPr>
                <w:sz w:val="14"/>
                <w:szCs w:val="14"/>
              </w:rPr>
              <w:t>73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w:t>
            </w:r>
            <w:r w:rsidR="00830165">
              <w:rPr>
                <w:sz w:val="14"/>
                <w:szCs w:val="14"/>
              </w:rPr>
              <w:t>.</w:t>
            </w:r>
            <w:r w:rsidRPr="006B1224">
              <w:rPr>
                <w:sz w:val="14"/>
                <w:szCs w:val="14"/>
              </w:rPr>
              <w:t>00</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275</w:t>
            </w:r>
            <w:r w:rsidR="00830165">
              <w:rPr>
                <w:sz w:val="14"/>
                <w:szCs w:val="14"/>
              </w:rPr>
              <w:t>.</w:t>
            </w:r>
            <w:r w:rsidRPr="006B1224">
              <w:rPr>
                <w:sz w:val="14"/>
                <w:szCs w:val="14"/>
              </w:rPr>
              <w:t>15</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81</w:t>
            </w:r>
            <w:r w:rsidR="00830165">
              <w:rPr>
                <w:color w:val="000000"/>
                <w:sz w:val="14"/>
                <w:szCs w:val="14"/>
              </w:rPr>
              <w:t>.</w:t>
            </w:r>
            <w:r w:rsidRPr="006B1224">
              <w:rPr>
                <w:color w:val="000000"/>
                <w:sz w:val="14"/>
                <w:szCs w:val="14"/>
              </w:rPr>
              <w:t>23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64</w:t>
            </w:r>
            <w:r w:rsidR="00830165">
              <w:rPr>
                <w:sz w:val="14"/>
                <w:szCs w:val="14"/>
              </w:rPr>
              <w:t>.</w:t>
            </w:r>
            <w:r w:rsidRPr="006B1224">
              <w:rPr>
                <w:sz w:val="14"/>
                <w:szCs w:val="14"/>
              </w:rPr>
              <w:t>99</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40</w:t>
            </w:r>
            <w:r w:rsidR="00830165">
              <w:rPr>
                <w:sz w:val="14"/>
                <w:szCs w:val="14"/>
              </w:rPr>
              <w:t>.</w:t>
            </w:r>
            <w:r w:rsidRPr="006B1224">
              <w:rPr>
                <w:sz w:val="14"/>
                <w:szCs w:val="14"/>
              </w:rPr>
              <w:t>62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Eucidaris tribuloides</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4</w:t>
            </w:r>
            <w:r w:rsidR="00830165">
              <w:rPr>
                <w:color w:val="000000"/>
                <w:sz w:val="14"/>
                <w:szCs w:val="14"/>
              </w:rPr>
              <w:t>.</w:t>
            </w:r>
            <w:r w:rsidRPr="006B1224">
              <w:rPr>
                <w:color w:val="000000"/>
                <w:sz w:val="14"/>
                <w:szCs w:val="14"/>
              </w:rPr>
              <w:t>86</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36</w:t>
            </w:r>
            <w:r w:rsidR="00830165">
              <w:rPr>
                <w:sz w:val="14"/>
                <w:szCs w:val="14"/>
              </w:rPr>
              <w:t>.</w:t>
            </w:r>
            <w:r w:rsidRPr="006B1224">
              <w:rPr>
                <w:sz w:val="14"/>
                <w:szCs w:val="14"/>
              </w:rPr>
              <w:t>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23</w:t>
            </w:r>
            <w:r w:rsidR="00830165">
              <w:rPr>
                <w:sz w:val="14"/>
                <w:szCs w:val="14"/>
              </w:rPr>
              <w:t>.</w:t>
            </w:r>
            <w:r w:rsidRPr="006B1224">
              <w:rPr>
                <w:sz w:val="14"/>
                <w:szCs w:val="14"/>
              </w:rPr>
              <w:t>73</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296</w:t>
            </w:r>
            <w:r w:rsidR="00830165">
              <w:rPr>
                <w:sz w:val="14"/>
                <w:szCs w:val="14"/>
              </w:rPr>
              <w:t>.</w:t>
            </w:r>
            <w:r w:rsidRPr="006B1224">
              <w:rPr>
                <w:sz w:val="14"/>
                <w:szCs w:val="14"/>
              </w:rPr>
              <w:t>88</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252</w:t>
            </w:r>
            <w:r w:rsidR="00830165">
              <w:rPr>
                <w:color w:val="000000"/>
                <w:sz w:val="14"/>
                <w:szCs w:val="14"/>
              </w:rPr>
              <w:t>.</w:t>
            </w:r>
            <w:r w:rsidRPr="006B1224">
              <w:rPr>
                <w:color w:val="000000"/>
                <w:sz w:val="14"/>
                <w:szCs w:val="14"/>
              </w:rPr>
              <w:t>33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201</w:t>
            </w:r>
            <w:r w:rsidR="00830165">
              <w:rPr>
                <w:sz w:val="14"/>
                <w:szCs w:val="14"/>
              </w:rPr>
              <w:t>.</w:t>
            </w:r>
            <w:r w:rsidRPr="006B1224">
              <w:rPr>
                <w:sz w:val="14"/>
                <w:szCs w:val="14"/>
              </w:rPr>
              <w:t>86</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126</w:t>
            </w:r>
            <w:r w:rsidR="00830165">
              <w:rPr>
                <w:sz w:val="14"/>
                <w:szCs w:val="14"/>
              </w:rPr>
              <w:t>.</w:t>
            </w:r>
            <w:r w:rsidRPr="006B1224">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4</w:t>
            </w:r>
            <w:r w:rsidR="00830165">
              <w:rPr>
                <w:color w:val="000000"/>
                <w:sz w:val="14"/>
                <w:szCs w:val="14"/>
              </w:rPr>
              <w:t>.</w:t>
            </w:r>
            <w:r w:rsidRPr="006B1224">
              <w:rPr>
                <w:color w:val="000000"/>
                <w:sz w:val="14"/>
                <w:szCs w:val="14"/>
              </w:rPr>
              <w:t>83</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36</w:t>
            </w:r>
            <w:r w:rsidR="00830165">
              <w:rPr>
                <w:sz w:val="14"/>
                <w:szCs w:val="14"/>
              </w:rPr>
              <w:t>.</w:t>
            </w:r>
            <w:r w:rsidRPr="006B1224">
              <w:rPr>
                <w:sz w:val="14"/>
                <w:szCs w:val="14"/>
              </w:rPr>
              <w:t>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23</w:t>
            </w:r>
            <w:r w:rsidR="00830165">
              <w:rPr>
                <w:sz w:val="14"/>
                <w:szCs w:val="14"/>
              </w:rPr>
              <w:t>.</w:t>
            </w:r>
            <w:r w:rsidRPr="006B1224">
              <w:rPr>
                <w:sz w:val="14"/>
                <w:szCs w:val="14"/>
              </w:rPr>
              <w:t>73</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296</w:t>
            </w:r>
            <w:r w:rsidR="00830165">
              <w:rPr>
                <w:sz w:val="14"/>
                <w:szCs w:val="14"/>
              </w:rPr>
              <w:t>.</w:t>
            </w:r>
            <w:r w:rsidRPr="006B1224">
              <w:rPr>
                <w:sz w:val="14"/>
                <w:szCs w:val="14"/>
              </w:rPr>
              <w:t>88</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252</w:t>
            </w:r>
            <w:r w:rsidR="00830165">
              <w:rPr>
                <w:color w:val="000000"/>
                <w:sz w:val="14"/>
                <w:szCs w:val="14"/>
              </w:rPr>
              <w:t>.</w:t>
            </w:r>
            <w:r w:rsidRPr="006B1224">
              <w:rPr>
                <w:color w:val="000000"/>
                <w:sz w:val="14"/>
                <w:szCs w:val="14"/>
              </w:rPr>
              <w:t>33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201</w:t>
            </w:r>
            <w:r w:rsidR="00830165">
              <w:rPr>
                <w:sz w:val="14"/>
                <w:szCs w:val="14"/>
              </w:rPr>
              <w:t>.</w:t>
            </w:r>
            <w:r w:rsidRPr="006B1224">
              <w:rPr>
                <w:sz w:val="14"/>
                <w:szCs w:val="14"/>
              </w:rPr>
              <w:t>86</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126</w:t>
            </w:r>
            <w:r w:rsidR="00830165">
              <w:rPr>
                <w:sz w:val="14"/>
                <w:szCs w:val="14"/>
              </w:rPr>
              <w:t>.</w:t>
            </w:r>
            <w:r w:rsidRPr="006B1224">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10</w:t>
            </w:r>
            <w:r w:rsidR="00830165">
              <w:rPr>
                <w:color w:val="000000"/>
                <w:sz w:val="14"/>
                <w:szCs w:val="14"/>
              </w:rPr>
              <w:t>.</w:t>
            </w:r>
            <w:r w:rsidRPr="006B1224">
              <w:rPr>
                <w:color w:val="000000"/>
                <w:sz w:val="14"/>
                <w:szCs w:val="14"/>
              </w:rPr>
              <w:t>57</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36</w:t>
            </w:r>
            <w:r w:rsidR="00830165">
              <w:rPr>
                <w:sz w:val="14"/>
                <w:szCs w:val="14"/>
              </w:rPr>
              <w:t>.</w:t>
            </w:r>
            <w:r w:rsidRPr="006B1224">
              <w:rPr>
                <w:sz w:val="14"/>
                <w:szCs w:val="14"/>
              </w:rPr>
              <w:t>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23</w:t>
            </w:r>
            <w:r w:rsidR="00830165">
              <w:rPr>
                <w:sz w:val="14"/>
                <w:szCs w:val="14"/>
              </w:rPr>
              <w:t>.</w:t>
            </w:r>
            <w:r w:rsidRPr="006B1224">
              <w:rPr>
                <w:sz w:val="14"/>
                <w:szCs w:val="14"/>
              </w:rPr>
              <w:t>73</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296</w:t>
            </w:r>
            <w:r w:rsidR="00830165">
              <w:rPr>
                <w:sz w:val="14"/>
                <w:szCs w:val="14"/>
              </w:rPr>
              <w:t>.</w:t>
            </w:r>
            <w:r w:rsidRPr="006B1224">
              <w:rPr>
                <w:sz w:val="14"/>
                <w:szCs w:val="14"/>
              </w:rPr>
              <w:t>88</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252</w:t>
            </w:r>
            <w:r w:rsidR="00830165">
              <w:rPr>
                <w:color w:val="000000"/>
                <w:sz w:val="14"/>
                <w:szCs w:val="14"/>
              </w:rPr>
              <w:t>.</w:t>
            </w:r>
            <w:r w:rsidRPr="006B1224">
              <w:rPr>
                <w:color w:val="000000"/>
                <w:sz w:val="14"/>
                <w:szCs w:val="14"/>
              </w:rPr>
              <w:t>33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201</w:t>
            </w:r>
            <w:r w:rsidR="00830165">
              <w:rPr>
                <w:sz w:val="14"/>
                <w:szCs w:val="14"/>
              </w:rPr>
              <w:t>.</w:t>
            </w:r>
            <w:r w:rsidRPr="006B1224">
              <w:rPr>
                <w:sz w:val="14"/>
                <w:szCs w:val="14"/>
              </w:rPr>
              <w:t>86</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126</w:t>
            </w:r>
            <w:r w:rsidR="00830165">
              <w:rPr>
                <w:sz w:val="14"/>
                <w:szCs w:val="14"/>
              </w:rPr>
              <w:t>.</w:t>
            </w:r>
            <w:r w:rsidRPr="006B1224">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6B1224">
              <w:rPr>
                <w:i/>
                <w:iCs/>
                <w:sz w:val="14"/>
                <w:szCs w:val="14"/>
              </w:rPr>
              <w:t>Lytechinus varieqatus</w:t>
            </w:r>
          </w:p>
        </w:tc>
        <w:tc>
          <w:tcPr>
            <w:tcW w:w="257"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193FCE">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79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82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6B1224">
              <w:rPr>
                <w:color w:val="000000"/>
                <w:sz w:val="14"/>
                <w:szCs w:val="14"/>
              </w:rPr>
              <w:t>5</w:t>
            </w:r>
            <w:r w:rsidR="00830165">
              <w:rPr>
                <w:color w:val="000000"/>
                <w:sz w:val="14"/>
                <w:szCs w:val="14"/>
              </w:rPr>
              <w:t>.</w:t>
            </w:r>
            <w:r w:rsidRPr="006B1224">
              <w:rPr>
                <w:color w:val="000000"/>
                <w:sz w:val="14"/>
                <w:szCs w:val="14"/>
              </w:rPr>
              <w:t>73</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36</w:t>
            </w:r>
            <w:r w:rsidR="00830165">
              <w:rPr>
                <w:sz w:val="14"/>
                <w:szCs w:val="14"/>
              </w:rPr>
              <w:t>.</w:t>
            </w:r>
            <w:r w:rsidRPr="006B1224">
              <w:rPr>
                <w:sz w:val="14"/>
                <w:szCs w:val="14"/>
              </w:rPr>
              <w:t>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6B1224">
              <w:rPr>
                <w:sz w:val="14"/>
                <w:szCs w:val="14"/>
              </w:rPr>
              <w:t>23</w:t>
            </w:r>
            <w:r w:rsidR="00830165">
              <w:rPr>
                <w:sz w:val="14"/>
                <w:szCs w:val="14"/>
              </w:rPr>
              <w:t>.</w:t>
            </w:r>
            <w:r w:rsidRPr="006B1224">
              <w:rPr>
                <w:sz w:val="14"/>
                <w:szCs w:val="14"/>
              </w:rPr>
              <w:t>73</w:t>
            </w:r>
          </w:p>
        </w:tc>
        <w:tc>
          <w:tcPr>
            <w:tcW w:w="720" w:type="dxa"/>
            <w:vAlign w:val="center"/>
          </w:tcPr>
          <w:p w:rsidR="008C07D7" w:rsidRPr="00045AC3" w:rsidRDefault="008C07D7" w:rsidP="009222F8">
            <w:pPr>
              <w:jc w:val="center"/>
              <w:rPr>
                <w:noProof/>
                <w:sz w:val="14"/>
                <w:szCs w:val="14"/>
                <w:lang w:val="en-GB"/>
              </w:rPr>
            </w:pPr>
            <w:r w:rsidRPr="006B1224">
              <w:rPr>
                <w:sz w:val="14"/>
                <w:szCs w:val="14"/>
              </w:rPr>
              <w:t>296</w:t>
            </w:r>
            <w:r w:rsidR="00830165">
              <w:rPr>
                <w:sz w:val="14"/>
                <w:szCs w:val="14"/>
              </w:rPr>
              <w:t>.</w:t>
            </w:r>
            <w:r w:rsidRPr="006B1224">
              <w:rPr>
                <w:sz w:val="14"/>
                <w:szCs w:val="14"/>
              </w:rPr>
              <w:t>88</w:t>
            </w:r>
          </w:p>
        </w:tc>
        <w:tc>
          <w:tcPr>
            <w:tcW w:w="1048" w:type="dxa"/>
            <w:vAlign w:val="bottom"/>
          </w:tcPr>
          <w:p w:rsidR="008C07D7" w:rsidRPr="00045AC3" w:rsidRDefault="008C07D7" w:rsidP="009222F8">
            <w:pPr>
              <w:jc w:val="center"/>
              <w:rPr>
                <w:noProof/>
                <w:sz w:val="14"/>
                <w:szCs w:val="14"/>
                <w:lang w:val="en-GB"/>
              </w:rPr>
            </w:pPr>
            <w:r w:rsidRPr="006B1224">
              <w:rPr>
                <w:color w:val="000000"/>
                <w:sz w:val="14"/>
                <w:szCs w:val="14"/>
              </w:rPr>
              <w:t>252</w:t>
            </w:r>
            <w:r w:rsidR="00830165">
              <w:rPr>
                <w:color w:val="000000"/>
                <w:sz w:val="14"/>
                <w:szCs w:val="14"/>
              </w:rPr>
              <w:t>.</w:t>
            </w:r>
            <w:r w:rsidRPr="006B1224">
              <w:rPr>
                <w:color w:val="000000"/>
                <w:sz w:val="14"/>
                <w:szCs w:val="14"/>
              </w:rPr>
              <w:t>33</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201</w:t>
            </w:r>
            <w:r w:rsidR="00830165">
              <w:rPr>
                <w:sz w:val="14"/>
                <w:szCs w:val="14"/>
              </w:rPr>
              <w:t>.</w:t>
            </w:r>
            <w:r w:rsidRPr="006B1224">
              <w:rPr>
                <w:sz w:val="14"/>
                <w:szCs w:val="14"/>
              </w:rPr>
              <w:t>86</w:t>
            </w:r>
          </w:p>
        </w:tc>
        <w:tc>
          <w:tcPr>
            <w:tcW w:w="1260" w:type="dxa"/>
            <w:vAlign w:val="center"/>
          </w:tcPr>
          <w:p w:rsidR="008C07D7" w:rsidRPr="00045AC3" w:rsidRDefault="008C07D7" w:rsidP="009222F8">
            <w:pPr>
              <w:jc w:val="center"/>
              <w:rPr>
                <w:noProof/>
                <w:sz w:val="14"/>
                <w:szCs w:val="14"/>
                <w:lang w:val="en-GB"/>
              </w:rPr>
            </w:pPr>
            <w:r w:rsidRPr="006B1224">
              <w:rPr>
                <w:sz w:val="14"/>
                <w:szCs w:val="14"/>
              </w:rPr>
              <w:t>126</w:t>
            </w:r>
            <w:r w:rsidR="00830165">
              <w:rPr>
                <w:sz w:val="14"/>
                <w:szCs w:val="14"/>
              </w:rPr>
              <w:t>.</w:t>
            </w:r>
            <w:r w:rsidRPr="006B1224">
              <w:rPr>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Astrophyton</w:t>
            </w:r>
            <w:r w:rsidRPr="00045AC3">
              <w:rPr>
                <w:iCs/>
                <w:noProof/>
                <w:sz w:val="14"/>
                <w:szCs w:val="14"/>
                <w:lang w:val="en-GB" w:eastAsia="de-DE"/>
              </w:rPr>
              <w:t xml:space="preserve">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56.00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89.670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Ophiopholis aculeata japonica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53.91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-166.50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91.160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297.00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246.10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196.88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123.05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Gorgonocephalus arcticus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86.600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9.530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32.57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9.62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282.77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143.70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114.96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71.85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Ophioglypha sarsii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39.54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-72.35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87.650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297.00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246.10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196.88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123.05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Gorgonocephalus eucnemis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139.00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88.440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8.390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0.113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10.50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283.65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167.52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134.02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83.76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Ophionereis eurybrachiplax</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139.00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85.530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13.380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213.34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170.67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106.67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Ophioglypha lütkeni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-121.30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86.340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10.190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18.51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291.66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175.82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140.66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87.91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Ophiothrix angulata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87.240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11.680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32.86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14.31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287.46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147.12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117.69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73.56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Ophiocamax fasciculata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91.300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0.099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36.82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267.33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213.86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Ophiocoma erinaceus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-155.30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86.830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12.050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36.82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267.33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213.86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i/>
                <w:iCs/>
                <w:color w:val="000000"/>
                <w:sz w:val="14"/>
                <w:szCs w:val="14"/>
              </w:rPr>
              <w:t>Unidentified Ophiuroid</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25</w:t>
            </w:r>
            <w:r w:rsidR="00830165">
              <w:rPr>
                <w:color w:val="000000"/>
                <w:sz w:val="14"/>
                <w:szCs w:val="14"/>
              </w:rPr>
              <w:t>.</w:t>
            </w:r>
            <w:r w:rsidRPr="000F468C">
              <w:rPr>
                <w:color w:val="000000"/>
                <w:sz w:val="14"/>
                <w:szCs w:val="14"/>
              </w:rPr>
              <w:t>01</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-80</w:t>
            </w:r>
            <w:r w:rsidR="00830165">
              <w:rPr>
                <w:color w:val="000000"/>
                <w:sz w:val="14"/>
                <w:szCs w:val="14"/>
              </w:rPr>
              <w:t>.</w:t>
            </w:r>
            <w:r w:rsidRPr="000F468C">
              <w:rPr>
                <w:color w:val="000000"/>
                <w:sz w:val="14"/>
                <w:szCs w:val="14"/>
              </w:rPr>
              <w:t>46</w:t>
            </w:r>
          </w:p>
        </w:tc>
        <w:tc>
          <w:tcPr>
            <w:tcW w:w="720" w:type="dxa"/>
            <w:noWrap/>
            <w:tcMar>
              <w:left w:w="0" w:type="dxa"/>
              <w:right w:w="0" w:type="dxa"/>
            </w:tcMar>
            <w:vAlign w:val="center"/>
          </w:tcPr>
          <w:p w:rsidR="008C07D7" w:rsidRDefault="008C07D7" w:rsidP="009222F8">
            <w:pPr>
              <w:suppressAutoHyphens w:val="0"/>
              <w:jc w:val="center"/>
              <w:rPr>
                <w:noProof/>
                <w:sz w:val="14"/>
                <w:szCs w:val="14"/>
                <w:lang w:val="en-GB" w:eastAsia="de-DE"/>
              </w:rPr>
            </w:pPr>
            <w:r>
              <w:rPr>
                <w:noProof/>
                <w:sz w:val="14"/>
                <w:szCs w:val="14"/>
                <w:lang w:val="en-GB" w:eastAsia="de-DE"/>
              </w:rPr>
              <w:t>n/a</w:t>
            </w:r>
          </w:p>
          <w:p w:rsidR="008C07D7" w:rsidRPr="00045AC3" w:rsidRDefault="008C07D7" w:rsidP="000F468C">
            <w:pPr>
              <w:suppressAutoHyphens w:val="0"/>
              <w:rPr>
                <w:noProof/>
                <w:sz w:val="14"/>
                <w:szCs w:val="14"/>
                <w:lang w:val="en-GB" w:eastAsia="de-DE"/>
              </w:rPr>
            </w:pP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13</w:t>
            </w:r>
            <w:r w:rsidR="00830165">
              <w:rPr>
                <w:color w:val="000000"/>
                <w:sz w:val="14"/>
                <w:szCs w:val="14"/>
              </w:rPr>
              <w:t>.</w:t>
            </w:r>
            <w:r w:rsidRPr="000F468C">
              <w:rPr>
                <w:color w:val="000000"/>
                <w:sz w:val="14"/>
                <w:szCs w:val="14"/>
              </w:rPr>
              <w:t>62</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796700">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Arial" w:hAnsi="Arial" w:cs="Arial"/>
                <w:sz w:val="14"/>
                <w:szCs w:val="14"/>
              </w:rPr>
              <w:t>36</w:t>
            </w:r>
            <w:r w:rsidR="00830165">
              <w:rPr>
                <w:rFonts w:ascii="Arial" w:hAnsi="Arial" w:cs="Arial"/>
                <w:sz w:val="14"/>
                <w:szCs w:val="14"/>
              </w:rPr>
              <w:t>.</w:t>
            </w:r>
            <w:r w:rsidRPr="000F468C">
              <w:rPr>
                <w:rFonts w:ascii="Arial" w:hAnsi="Arial" w:cs="Arial"/>
                <w:sz w:val="14"/>
                <w:szCs w:val="14"/>
              </w:rPr>
              <w:t>72</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Arial" w:hAnsi="Arial" w:cs="Arial"/>
                <w:sz w:val="14"/>
                <w:szCs w:val="14"/>
              </w:rPr>
              <w:t>23</w:t>
            </w:r>
            <w:r w:rsidR="00830165">
              <w:rPr>
                <w:rFonts w:ascii="Arial" w:hAnsi="Arial" w:cs="Arial"/>
                <w:sz w:val="14"/>
                <w:szCs w:val="14"/>
              </w:rPr>
              <w:t>.</w:t>
            </w:r>
            <w:r w:rsidRPr="000F468C">
              <w:rPr>
                <w:rFonts w:ascii="Arial" w:hAnsi="Arial" w:cs="Arial"/>
                <w:sz w:val="14"/>
                <w:szCs w:val="14"/>
              </w:rPr>
              <w:t>73</w:t>
            </w:r>
          </w:p>
        </w:tc>
        <w:tc>
          <w:tcPr>
            <w:tcW w:w="72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296</w:t>
            </w:r>
            <w:r w:rsidR="00830165">
              <w:rPr>
                <w:rFonts w:ascii="Arial" w:hAnsi="Arial" w:cs="Arial"/>
                <w:sz w:val="14"/>
                <w:szCs w:val="14"/>
              </w:rPr>
              <w:t>.</w:t>
            </w:r>
            <w:r w:rsidRPr="000F468C">
              <w:rPr>
                <w:rFonts w:ascii="Arial" w:hAnsi="Arial" w:cs="Arial"/>
                <w:sz w:val="14"/>
                <w:szCs w:val="14"/>
              </w:rPr>
              <w:t>88</w:t>
            </w:r>
          </w:p>
        </w:tc>
        <w:tc>
          <w:tcPr>
            <w:tcW w:w="1048" w:type="dxa"/>
            <w:vAlign w:val="bottom"/>
          </w:tcPr>
          <w:p w:rsidR="008C07D7" w:rsidRPr="008C07D7" w:rsidRDefault="008C07D7"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201</w:t>
            </w:r>
            <w:r w:rsidR="00830165">
              <w:rPr>
                <w:rFonts w:ascii="Arial" w:hAnsi="Arial" w:cs="Arial"/>
                <w:sz w:val="14"/>
                <w:szCs w:val="14"/>
              </w:rPr>
              <w:t>.</w:t>
            </w:r>
            <w:r w:rsidRPr="000F468C">
              <w:rPr>
                <w:rFonts w:ascii="Arial" w:hAnsi="Arial" w:cs="Arial"/>
                <w:sz w:val="14"/>
                <w:szCs w:val="14"/>
              </w:rPr>
              <w:t>86</w:t>
            </w:r>
          </w:p>
        </w:tc>
        <w:tc>
          <w:tcPr>
            <w:tcW w:w="126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126</w:t>
            </w:r>
            <w:r w:rsidR="00830165">
              <w:rPr>
                <w:rFonts w:ascii="Arial" w:hAnsi="Arial" w:cs="Arial"/>
                <w:sz w:val="14"/>
                <w:szCs w:val="14"/>
              </w:rPr>
              <w:t>.</w:t>
            </w:r>
            <w:r w:rsidRPr="000F468C">
              <w:rPr>
                <w:rFonts w:ascii="Arial" w:hAnsi="Arial" w:cs="Arial"/>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i/>
                <w:iCs/>
                <w:color w:val="000000"/>
                <w:sz w:val="14"/>
                <w:szCs w:val="14"/>
              </w:rPr>
              <w:t>Unidentified Ophiuroid</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65</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-81</w:t>
            </w:r>
            <w:r w:rsidR="00830165">
              <w:rPr>
                <w:color w:val="000000"/>
                <w:sz w:val="14"/>
                <w:szCs w:val="14"/>
              </w:rPr>
              <w:t>.</w:t>
            </w:r>
            <w:r w:rsidRPr="000F468C">
              <w:rPr>
                <w:color w:val="000000"/>
                <w:sz w:val="14"/>
                <w:szCs w:val="14"/>
              </w:rPr>
              <w:t>25</w:t>
            </w:r>
          </w:p>
        </w:tc>
        <w:tc>
          <w:tcPr>
            <w:tcW w:w="720" w:type="dxa"/>
            <w:noWrap/>
            <w:tcMar>
              <w:left w:w="0" w:type="dxa"/>
              <w:right w:w="0" w:type="dxa"/>
            </w:tcMar>
            <w:vAlign w:val="center"/>
          </w:tcPr>
          <w:p w:rsidR="008C07D7" w:rsidRDefault="008C07D7" w:rsidP="008C07D7">
            <w:pPr>
              <w:suppressAutoHyphens w:val="0"/>
              <w:jc w:val="center"/>
              <w:rPr>
                <w:noProof/>
                <w:sz w:val="14"/>
                <w:szCs w:val="14"/>
                <w:lang w:val="en-GB" w:eastAsia="de-DE"/>
              </w:rPr>
            </w:pPr>
            <w:r>
              <w:rPr>
                <w:noProof/>
                <w:sz w:val="14"/>
                <w:szCs w:val="14"/>
                <w:lang w:val="en-GB" w:eastAsia="de-DE"/>
              </w:rPr>
              <w:t>n/a</w:t>
            </w:r>
          </w:p>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color w:val="000000"/>
                <w:sz w:val="14"/>
                <w:szCs w:val="14"/>
              </w:rPr>
              <w:t>13</w:t>
            </w:r>
            <w:r w:rsidR="00830165">
              <w:rPr>
                <w:color w:val="000000"/>
                <w:sz w:val="14"/>
                <w:szCs w:val="14"/>
              </w:rPr>
              <w:t>.</w:t>
            </w:r>
            <w:r w:rsidRPr="000F468C">
              <w:rPr>
                <w:color w:val="000000"/>
                <w:sz w:val="14"/>
                <w:szCs w:val="14"/>
              </w:rPr>
              <w:t>71</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796700">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Arial" w:hAnsi="Arial" w:cs="Arial"/>
                <w:sz w:val="14"/>
                <w:szCs w:val="14"/>
              </w:rPr>
              <w:t>36</w:t>
            </w:r>
            <w:r w:rsidR="00830165">
              <w:rPr>
                <w:rFonts w:ascii="Arial" w:hAnsi="Arial" w:cs="Arial"/>
                <w:sz w:val="14"/>
                <w:szCs w:val="14"/>
              </w:rPr>
              <w:t>.</w:t>
            </w:r>
            <w:r w:rsidRPr="000F468C">
              <w:rPr>
                <w:rFonts w:ascii="Arial" w:hAnsi="Arial" w:cs="Arial"/>
                <w:sz w:val="14"/>
                <w:szCs w:val="14"/>
              </w:rPr>
              <w:t>72</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Arial" w:hAnsi="Arial" w:cs="Arial"/>
                <w:sz w:val="14"/>
                <w:szCs w:val="14"/>
              </w:rPr>
              <w:t>23</w:t>
            </w:r>
            <w:r w:rsidR="00830165">
              <w:rPr>
                <w:rFonts w:ascii="Arial" w:hAnsi="Arial" w:cs="Arial"/>
                <w:sz w:val="14"/>
                <w:szCs w:val="14"/>
              </w:rPr>
              <w:t>.</w:t>
            </w:r>
            <w:r w:rsidRPr="000F468C">
              <w:rPr>
                <w:rFonts w:ascii="Arial" w:hAnsi="Arial" w:cs="Arial"/>
                <w:sz w:val="14"/>
                <w:szCs w:val="14"/>
              </w:rPr>
              <w:t>73</w:t>
            </w:r>
          </w:p>
        </w:tc>
        <w:tc>
          <w:tcPr>
            <w:tcW w:w="72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296</w:t>
            </w:r>
            <w:r w:rsidR="00830165">
              <w:rPr>
                <w:rFonts w:ascii="Arial" w:hAnsi="Arial" w:cs="Arial"/>
                <w:sz w:val="14"/>
                <w:szCs w:val="14"/>
              </w:rPr>
              <w:t>.</w:t>
            </w:r>
            <w:r w:rsidRPr="000F468C">
              <w:rPr>
                <w:rFonts w:ascii="Arial" w:hAnsi="Arial" w:cs="Arial"/>
                <w:sz w:val="14"/>
                <w:szCs w:val="14"/>
              </w:rPr>
              <w:t>88</w:t>
            </w:r>
          </w:p>
        </w:tc>
        <w:tc>
          <w:tcPr>
            <w:tcW w:w="1048" w:type="dxa"/>
            <w:vAlign w:val="bottom"/>
          </w:tcPr>
          <w:p w:rsidR="008C07D7" w:rsidRPr="008C07D7" w:rsidRDefault="008C07D7"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201</w:t>
            </w:r>
            <w:r w:rsidR="00830165">
              <w:rPr>
                <w:rFonts w:ascii="Arial" w:hAnsi="Arial" w:cs="Arial"/>
                <w:sz w:val="14"/>
                <w:szCs w:val="14"/>
              </w:rPr>
              <w:t>.</w:t>
            </w:r>
            <w:r w:rsidRPr="000F468C">
              <w:rPr>
                <w:rFonts w:ascii="Arial" w:hAnsi="Arial" w:cs="Arial"/>
                <w:sz w:val="14"/>
                <w:szCs w:val="14"/>
              </w:rPr>
              <w:t>86</w:t>
            </w:r>
          </w:p>
        </w:tc>
        <w:tc>
          <w:tcPr>
            <w:tcW w:w="1260" w:type="dxa"/>
            <w:vAlign w:val="center"/>
          </w:tcPr>
          <w:p w:rsidR="008C07D7" w:rsidRPr="008C07D7" w:rsidRDefault="008C07D7" w:rsidP="009222F8">
            <w:pPr>
              <w:jc w:val="center"/>
              <w:rPr>
                <w:noProof/>
                <w:sz w:val="14"/>
                <w:szCs w:val="14"/>
                <w:lang w:val="en-GB"/>
              </w:rPr>
            </w:pPr>
            <w:r w:rsidRPr="000F468C">
              <w:rPr>
                <w:rFonts w:ascii="Arial" w:hAnsi="Arial" w:cs="Arial"/>
                <w:sz w:val="14"/>
                <w:szCs w:val="14"/>
              </w:rPr>
              <w:t>126</w:t>
            </w:r>
            <w:r w:rsidR="00830165">
              <w:rPr>
                <w:rFonts w:ascii="Arial" w:hAnsi="Arial" w:cs="Arial"/>
                <w:sz w:val="14"/>
                <w:szCs w:val="14"/>
              </w:rPr>
              <w:t>.</w:t>
            </w:r>
            <w:r w:rsidRPr="000F468C">
              <w:rPr>
                <w:rFonts w:ascii="Arial" w:hAnsi="Arial" w:cs="Arial"/>
                <w:sz w:val="14"/>
                <w:szCs w:val="14"/>
              </w:rPr>
              <w:t>16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Ophioderma cinerum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-66.60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85.090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14.080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0.196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36.82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267.33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213.86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Ophiocoma aethiops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92.120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0.091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36.82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267.33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213.86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Ophiomixa flaccida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81.020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14.560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0.213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34.16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27.86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301.01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237.55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190.04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118.78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Ophiocoma pumila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84.440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12.970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36.53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24.79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297.94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257.40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205.92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128.70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Ophiomusium lymani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-91.01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92.700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6.610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0.085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33.48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6.24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279.39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166.29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83.15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Ophioglypha lymani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-72.80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89.500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8.240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36.53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24.79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297.94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257.40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205.92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128.70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Lithothamnium </w:t>
            </w:r>
            <w:r w:rsidRPr="00045AC3">
              <w:rPr>
                <w:iCs/>
                <w:noProof/>
                <w:sz w:val="14"/>
                <w:szCs w:val="14"/>
                <w:lang w:val="en-GB" w:eastAsia="de-DE"/>
              </w:rPr>
              <w:t>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84.830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8.670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35.09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8.07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281.22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179.42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143.54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89.71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soriferum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80.900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9.560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34.38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3.83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276.98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164.72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131.78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82.36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glaciale</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83.100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13.190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22.27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295.42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247.54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198.03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123.77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fornicatum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88.610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10.090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35.09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8.07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281.22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179.42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143.54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89.71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polymorphum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57.00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74.220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9.100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32.92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8.45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281.60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178.18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142.54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89.09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29-Nov</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71.680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10.530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35.60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14.57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287.72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194.74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155.79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97.37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29-Jan</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72.420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9.650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35.64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14.40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287.55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192.09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153.67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96.04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26-Mar</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70.400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9.260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35.63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14.55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287.70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210.98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168.78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105.49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28-May</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71.050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8.670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31.79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13.16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286.31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172.11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137.69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86.06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01-Jul</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72.340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9.340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37.98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17.54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290.69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246.65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197.32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123.32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13-Aug</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71.290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9.790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32.86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14.31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287.46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167.12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83.56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12-Sep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71.370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10.340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303.30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205.79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128.62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10-Oct</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10.190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303.30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258.24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206.59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129.12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Corallina officinalis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49.60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86.680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12.060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303.30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259.24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207.39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129.62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calcareum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48.08</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84.600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12.040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303.30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260.24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208.19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130.12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Lithophyllum incrustans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-3.00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87.100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11.140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24.55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297.70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258.94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207.15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129.47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Phymatolithon compactum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87.210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10.930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24.55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297.70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258.94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207.15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129.47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Lithophyllum tortuosum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44.00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77.580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9.830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28.50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301.65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259.46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207.56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129.73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Lithophyllum proboscideum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37.00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35.40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26.65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299.80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262.09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209.67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131.05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74.850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24.000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0.381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29.37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307.94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260.70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208.56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130.35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74.290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23.740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0.379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303.25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205.57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young</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75.420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22.980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0.362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28.29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301.44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235.47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188.38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117.74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Lithophyllum pachydermum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83.060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15.430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0.221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29.17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302.32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238.10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190.48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119.05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Goniolithon acropectum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79.050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19.240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0.289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28.66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301.81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234.24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187.39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117.12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F1782A">
            <w:pPr>
              <w:suppressAutoHyphens w:val="0"/>
              <w:jc w:val="center"/>
              <w:rPr>
                <w:i/>
                <w:iCs/>
                <w:noProof/>
                <w:sz w:val="14"/>
                <w:szCs w:val="14"/>
                <w:lang w:val="en-GB" w:eastAsia="de-DE"/>
              </w:rPr>
            </w:pPr>
            <w:r w:rsidRPr="00045AC3">
              <w:rPr>
                <w:i/>
                <w:iCs/>
                <w:noProof/>
                <w:sz w:val="14"/>
                <w:szCs w:val="14"/>
                <w:lang w:val="en-GB" w:eastAsia="de-DE"/>
              </w:rPr>
              <w:t>Amphiroa fragilissima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76.230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17.470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0.272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27.33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300.48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208.18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166.54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104.09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nodosum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91.040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6.060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Lithophyllum oncodes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56.00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80.930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18.170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0.267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Goniolithon orthoblastum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145.00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86.220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13.660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17</w:t>
            </w:r>
            <w:r w:rsidR="00830165">
              <w:rPr>
                <w:rFonts w:ascii="Calibri" w:hAnsi="Calibri" w:cs="Calibri"/>
                <w:color w:val="000000"/>
                <w:sz w:val="14"/>
                <w:szCs w:val="14"/>
              </w:rPr>
              <w:t>.</w:t>
            </w:r>
            <w:r w:rsidRPr="000F468C">
              <w:rPr>
                <w:rFonts w:ascii="Calibri" w:hAnsi="Calibri" w:cs="Calibri"/>
                <w:color w:val="000000"/>
                <w:sz w:val="14"/>
                <w:szCs w:val="14"/>
              </w:rPr>
              <w:t>373</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17</w:t>
            </w:r>
            <w:r w:rsidR="00830165">
              <w:rPr>
                <w:rFonts w:ascii="Calibri" w:hAnsi="Calibri" w:cs="Calibri"/>
                <w:color w:val="000000"/>
                <w:sz w:val="14"/>
                <w:szCs w:val="14"/>
              </w:rPr>
              <w:t>.</w:t>
            </w:r>
            <w:r w:rsidRPr="000F468C">
              <w:rPr>
                <w:rFonts w:ascii="Calibri" w:hAnsi="Calibri" w:cs="Calibri"/>
                <w:color w:val="000000"/>
                <w:sz w:val="14"/>
                <w:szCs w:val="14"/>
              </w:rPr>
              <w:t>548</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843</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15</w:t>
            </w:r>
            <w:r w:rsidR="00830165">
              <w:rPr>
                <w:rFonts w:ascii="Calibri" w:hAnsi="Calibri" w:cs="Calibri"/>
                <w:color w:val="000000"/>
                <w:sz w:val="14"/>
                <w:szCs w:val="14"/>
              </w:rPr>
              <w:t>.</w:t>
            </w:r>
            <w:r w:rsidRPr="000F468C">
              <w:rPr>
                <w:rFonts w:ascii="Calibri" w:hAnsi="Calibri" w:cs="Calibri"/>
                <w:color w:val="000000"/>
                <w:sz w:val="14"/>
                <w:szCs w:val="14"/>
              </w:rPr>
              <w:t>890</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595</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19</w:t>
            </w:r>
            <w:r w:rsidR="00830165">
              <w:rPr>
                <w:rFonts w:ascii="Calibri" w:hAnsi="Calibri" w:cs="Calibri"/>
                <w:color w:val="000000"/>
                <w:sz w:val="14"/>
                <w:szCs w:val="14"/>
              </w:rPr>
              <w:t>.</w:t>
            </w:r>
            <w:r w:rsidRPr="000F468C">
              <w:rPr>
                <w:rFonts w:ascii="Calibri" w:hAnsi="Calibri" w:cs="Calibri"/>
                <w:color w:val="000000"/>
                <w:sz w:val="14"/>
                <w:szCs w:val="14"/>
              </w:rPr>
              <w:t>641</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19</w:t>
            </w:r>
            <w:r w:rsidR="00830165">
              <w:rPr>
                <w:rFonts w:ascii="Calibri" w:hAnsi="Calibri" w:cs="Calibri"/>
                <w:color w:val="000000"/>
                <w:sz w:val="14"/>
                <w:szCs w:val="14"/>
              </w:rPr>
              <w:t>.</w:t>
            </w:r>
            <w:r w:rsidRPr="000F468C">
              <w:rPr>
                <w:rFonts w:ascii="Calibri" w:hAnsi="Calibri" w:cs="Calibri"/>
                <w:color w:val="000000"/>
                <w:sz w:val="14"/>
                <w:szCs w:val="14"/>
              </w:rPr>
              <w:t>729</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Amphiroa rigida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19</w:t>
            </w:r>
            <w:r w:rsidR="00830165">
              <w:rPr>
                <w:rFonts w:ascii="Calibri" w:hAnsi="Calibri" w:cs="Calibri"/>
                <w:color w:val="000000"/>
                <w:sz w:val="14"/>
                <w:szCs w:val="14"/>
              </w:rPr>
              <w:t>.</w:t>
            </w:r>
            <w:r w:rsidRPr="000F468C">
              <w:rPr>
                <w:rFonts w:ascii="Calibri" w:hAnsi="Calibri" w:cs="Calibri"/>
                <w:color w:val="000000"/>
                <w:sz w:val="14"/>
                <w:szCs w:val="14"/>
              </w:rPr>
              <w:t>031</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Neogoniolithon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582</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Neogoniolithon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16</w:t>
            </w:r>
            <w:r w:rsidR="00830165">
              <w:rPr>
                <w:rFonts w:ascii="Calibri" w:hAnsi="Calibri" w:cs="Calibri"/>
                <w:color w:val="000000"/>
                <w:sz w:val="14"/>
                <w:szCs w:val="14"/>
              </w:rPr>
              <w:t>.</w:t>
            </w:r>
            <w:r w:rsidRPr="000F468C">
              <w:rPr>
                <w:rFonts w:ascii="Calibri" w:hAnsi="Calibri" w:cs="Calibri"/>
                <w:color w:val="000000"/>
                <w:sz w:val="14"/>
                <w:szCs w:val="14"/>
              </w:rPr>
              <w:t>763</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Neogoniolithon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16</w:t>
            </w:r>
            <w:r w:rsidR="00830165">
              <w:rPr>
                <w:rFonts w:ascii="Calibri" w:hAnsi="Calibri" w:cs="Calibri"/>
                <w:color w:val="000000"/>
                <w:sz w:val="14"/>
                <w:szCs w:val="14"/>
              </w:rPr>
              <w:t>.</w:t>
            </w:r>
            <w:r w:rsidRPr="000F468C">
              <w:rPr>
                <w:rFonts w:ascii="Calibri" w:hAnsi="Calibri" w:cs="Calibri"/>
                <w:color w:val="000000"/>
                <w:sz w:val="14"/>
                <w:szCs w:val="14"/>
              </w:rPr>
              <w:t>239</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lastRenderedPageBreak/>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Neogoniolithon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756</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A01BE0" w:rsidRPr="00045AC3" w:rsidTr="000F468C">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Neogoniolithon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89</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-80</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953F8E">
              <w:rPr>
                <w:noProof/>
                <w:color w:val="000000"/>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color w:val="000000"/>
                <w:sz w:val="14"/>
                <w:szCs w:val="14"/>
                <w:lang w:val="en-GB" w:eastAsia="de-DE"/>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099</w:t>
            </w:r>
          </w:p>
        </w:tc>
        <w:tc>
          <w:tcPr>
            <w:tcW w:w="900" w:type="dxa"/>
            <w:noWrap/>
            <w:tcMar>
              <w:left w:w="0" w:type="dxa"/>
              <w:right w:w="0" w:type="dxa"/>
            </w:tcMar>
          </w:tcPr>
          <w:p w:rsidR="00A01BE0" w:rsidRPr="00045AC3" w:rsidRDefault="00A01BE0" w:rsidP="009222F8">
            <w:pPr>
              <w:suppressAutoHyphens w:val="0"/>
              <w:jc w:val="center"/>
              <w:rPr>
                <w:noProof/>
                <w:color w:val="000000"/>
                <w:sz w:val="14"/>
                <w:szCs w:val="14"/>
                <w:lang w:val="en-GB" w:eastAsia="de-DE"/>
              </w:rPr>
            </w:pPr>
            <w:r w:rsidRPr="000F41CB">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61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297</w:t>
            </w:r>
            <w:r w:rsidR="00830165">
              <w:rPr>
                <w:color w:val="000000"/>
                <w:sz w:val="14"/>
                <w:szCs w:val="14"/>
              </w:rPr>
              <w:t>.</w:t>
            </w:r>
            <w:r w:rsidRPr="000F468C">
              <w:rPr>
                <w:color w:val="000000"/>
                <w:sz w:val="14"/>
                <w:szCs w:val="14"/>
              </w:rPr>
              <w:t>70</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258</w:t>
            </w:r>
            <w:r w:rsidR="00830165">
              <w:rPr>
                <w:color w:val="000000"/>
                <w:sz w:val="14"/>
                <w:szCs w:val="14"/>
              </w:rPr>
              <w:t>.</w:t>
            </w:r>
            <w:r w:rsidRPr="000F468C">
              <w:rPr>
                <w:color w:val="000000"/>
                <w:sz w:val="14"/>
                <w:szCs w:val="14"/>
              </w:rPr>
              <w:t>94</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207</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129</w:t>
            </w:r>
            <w:r w:rsidR="00830165">
              <w:rPr>
                <w:color w:val="000000"/>
                <w:sz w:val="14"/>
                <w:szCs w:val="14"/>
              </w:rPr>
              <w:t>.</w:t>
            </w:r>
            <w:r w:rsidRPr="000F468C">
              <w:rPr>
                <w:color w:val="000000"/>
                <w:sz w:val="14"/>
                <w:szCs w:val="14"/>
              </w:rPr>
              <w:t>47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A01BE0" w:rsidRDefault="008C07D7" w:rsidP="009222F8">
            <w:pPr>
              <w:suppressAutoHyphens w:val="0"/>
              <w:jc w:val="center"/>
              <w:rPr>
                <w:i/>
                <w:iCs/>
                <w:noProof/>
                <w:sz w:val="14"/>
                <w:szCs w:val="14"/>
                <w:lang w:val="en-GB" w:eastAsia="de-DE"/>
              </w:rPr>
            </w:pPr>
            <w:r w:rsidRPr="00A01BE0">
              <w:rPr>
                <w:i/>
                <w:iCs/>
                <w:noProof/>
                <w:sz w:val="14"/>
                <w:szCs w:val="14"/>
                <w:lang w:val="en-GB" w:eastAsia="de-DE"/>
              </w:rPr>
              <w:t>Lithothamnium erubescens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123.00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81.590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16.960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0.247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Archaeolithothamium episporum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80.00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83.470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13.090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Lithothamnium kaiseri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72.800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16.150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0.263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Porolithon craspedium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75.390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16.800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0.265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Porolithon oncodes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78.200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13.750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15.58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288.73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193.69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154.95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96.85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Pulvinulina menardii -</w:t>
            </w:r>
            <w:r w:rsidRPr="00045AC3">
              <w:rPr>
                <w:noProof/>
                <w:sz w:val="14"/>
                <w:szCs w:val="14"/>
                <w:lang w:val="en-GB" w:eastAsia="de-DE"/>
              </w:rPr>
              <w:t xml:space="preserve"> pelagic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40.56</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-66.15</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77.020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3.670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0.057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34.46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23.63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296.78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219.31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175.45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109.66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Polytrema mineaccum -</w:t>
            </w:r>
            <w:r w:rsidRPr="00045AC3">
              <w:rPr>
                <w:noProof/>
                <w:sz w:val="14"/>
                <w:szCs w:val="14"/>
                <w:lang w:val="en-GB" w:eastAsia="de-DE"/>
              </w:rPr>
              <w:t xml:space="preserve"> benthic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25.00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90.110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9.330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30.01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303.16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248.76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199.01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124.38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Orbitolites marginatis -</w:t>
            </w:r>
            <w:r w:rsidRPr="00045AC3">
              <w:rPr>
                <w:noProof/>
                <w:sz w:val="14"/>
                <w:szCs w:val="14"/>
                <w:lang w:val="en-GB" w:eastAsia="de-DE"/>
              </w:rPr>
              <w:t xml:space="preserve"> benthic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89.010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10.550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0.141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34.38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29.29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302.44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278.83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223.07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139.42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Amphistegina lessonii </w:t>
            </w:r>
            <w:r w:rsidRPr="00045AC3">
              <w:rPr>
                <w:noProof/>
                <w:sz w:val="14"/>
                <w:szCs w:val="14"/>
                <w:lang w:val="en-GB" w:eastAsia="de-DE"/>
              </w:rPr>
              <w:t>- pelagic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16.10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-22.95</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92.850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4.900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0.063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25.82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298.97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251.31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201.04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125.65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Sphaeroidina dehiscens -</w:t>
            </w:r>
            <w:r w:rsidRPr="00045AC3">
              <w:rPr>
                <w:noProof/>
                <w:sz w:val="14"/>
                <w:szCs w:val="14"/>
                <w:lang w:val="en-GB" w:eastAsia="de-DE"/>
              </w:rPr>
              <w:t xml:space="preserve"> pelagic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84.380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0.025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Orbitolites complanata -</w:t>
            </w:r>
            <w:r w:rsidRPr="00045AC3">
              <w:rPr>
                <w:noProof/>
                <w:sz w:val="14"/>
                <w:szCs w:val="14"/>
                <w:lang w:val="en-GB" w:eastAsia="de-DE"/>
              </w:rPr>
              <w:t xml:space="preserve"> benthic</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-17.30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177.47</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86.460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12.520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 xml:space="preserve">Archais sp. </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-81</w:t>
            </w:r>
            <w:r w:rsidR="00830165">
              <w:rPr>
                <w:color w:val="000000"/>
                <w:sz w:val="14"/>
                <w:szCs w:val="14"/>
              </w:rPr>
              <w:t>.</w:t>
            </w:r>
            <w:r w:rsidRPr="000F468C">
              <w:rPr>
                <w:color w:val="000000"/>
                <w:sz w:val="14"/>
                <w:szCs w:val="14"/>
              </w:rPr>
              <w:t>54</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13</w:t>
            </w:r>
            <w:r w:rsidR="00830165">
              <w:rPr>
                <w:color w:val="000000"/>
                <w:sz w:val="14"/>
                <w:szCs w:val="14"/>
              </w:rPr>
              <w:t>.</w:t>
            </w:r>
            <w:r w:rsidRPr="000F468C">
              <w:rPr>
                <w:color w:val="000000"/>
                <w:sz w:val="14"/>
                <w:szCs w:val="14"/>
              </w:rPr>
              <w:t>099</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72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23</w:t>
            </w:r>
            <w:r w:rsidR="00830165">
              <w:rPr>
                <w:color w:val="000000"/>
                <w:sz w:val="14"/>
                <w:szCs w:val="14"/>
              </w:rPr>
              <w:t>.</w:t>
            </w:r>
            <w:r w:rsidRPr="000F468C">
              <w:rPr>
                <w:color w:val="000000"/>
                <w:sz w:val="14"/>
                <w:szCs w:val="14"/>
              </w:rPr>
              <w:t>73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296</w:t>
            </w:r>
            <w:r w:rsidR="00830165">
              <w:rPr>
                <w:color w:val="000000"/>
                <w:sz w:val="14"/>
                <w:szCs w:val="14"/>
              </w:rPr>
              <w:t>.</w:t>
            </w:r>
            <w:r w:rsidRPr="000F468C">
              <w:rPr>
                <w:color w:val="000000"/>
                <w:sz w:val="14"/>
                <w:szCs w:val="14"/>
              </w:rPr>
              <w:t>88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201</w:t>
            </w:r>
            <w:r w:rsidR="00830165">
              <w:rPr>
                <w:color w:val="000000"/>
                <w:sz w:val="14"/>
                <w:szCs w:val="14"/>
              </w:rPr>
              <w:t>.</w:t>
            </w:r>
            <w:r w:rsidRPr="000F468C">
              <w:rPr>
                <w:color w:val="000000"/>
                <w:sz w:val="14"/>
                <w:szCs w:val="14"/>
              </w:rPr>
              <w:t>86</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126</w:t>
            </w:r>
            <w:r w:rsidR="00830165">
              <w:rPr>
                <w:color w:val="000000"/>
                <w:sz w:val="14"/>
                <w:szCs w:val="14"/>
              </w:rPr>
              <w:t>.</w:t>
            </w:r>
            <w:r w:rsidRPr="000F468C">
              <w:rPr>
                <w:color w:val="000000"/>
                <w:sz w:val="14"/>
                <w:szCs w:val="14"/>
              </w:rPr>
              <w:t>16</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 xml:space="preserve">Archais sp. </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-81</w:t>
            </w:r>
            <w:r w:rsidR="00830165">
              <w:rPr>
                <w:color w:val="000000"/>
                <w:sz w:val="14"/>
                <w:szCs w:val="14"/>
              </w:rPr>
              <w:t>.</w:t>
            </w:r>
            <w:r w:rsidRPr="000F468C">
              <w:rPr>
                <w:color w:val="000000"/>
                <w:sz w:val="14"/>
                <w:szCs w:val="14"/>
              </w:rPr>
              <w:t>54</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528</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72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23</w:t>
            </w:r>
            <w:r w:rsidR="00830165">
              <w:rPr>
                <w:color w:val="000000"/>
                <w:sz w:val="14"/>
                <w:szCs w:val="14"/>
              </w:rPr>
              <w:t>.</w:t>
            </w:r>
            <w:r w:rsidRPr="000F468C">
              <w:rPr>
                <w:color w:val="000000"/>
                <w:sz w:val="14"/>
                <w:szCs w:val="14"/>
              </w:rPr>
              <w:t>73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296</w:t>
            </w:r>
            <w:r w:rsidR="00830165">
              <w:rPr>
                <w:color w:val="000000"/>
                <w:sz w:val="14"/>
                <w:szCs w:val="14"/>
              </w:rPr>
              <w:t>.</w:t>
            </w:r>
            <w:r w:rsidRPr="000F468C">
              <w:rPr>
                <w:color w:val="000000"/>
                <w:sz w:val="14"/>
                <w:szCs w:val="14"/>
              </w:rPr>
              <w:t>88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201</w:t>
            </w:r>
            <w:r w:rsidR="00830165">
              <w:rPr>
                <w:color w:val="000000"/>
                <w:sz w:val="14"/>
                <w:szCs w:val="14"/>
              </w:rPr>
              <w:t>.</w:t>
            </w:r>
            <w:r w:rsidRPr="000F468C">
              <w:rPr>
                <w:color w:val="000000"/>
                <w:sz w:val="14"/>
                <w:szCs w:val="14"/>
              </w:rPr>
              <w:t>86</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126</w:t>
            </w:r>
            <w:r w:rsidR="00830165">
              <w:rPr>
                <w:color w:val="000000"/>
                <w:sz w:val="14"/>
                <w:szCs w:val="14"/>
              </w:rPr>
              <w:t>.</w:t>
            </w:r>
            <w:r w:rsidRPr="000F468C">
              <w:rPr>
                <w:color w:val="000000"/>
                <w:sz w:val="14"/>
                <w:szCs w:val="14"/>
              </w:rPr>
              <w:t>16</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 xml:space="preserve">Archais sp. </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-81</w:t>
            </w:r>
            <w:r w:rsidR="00830165">
              <w:rPr>
                <w:color w:val="000000"/>
                <w:sz w:val="14"/>
                <w:szCs w:val="14"/>
              </w:rPr>
              <w:t>.</w:t>
            </w:r>
            <w:r w:rsidRPr="000F468C">
              <w:rPr>
                <w:color w:val="000000"/>
                <w:sz w:val="14"/>
                <w:szCs w:val="14"/>
              </w:rPr>
              <w:t>54</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877</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72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23</w:t>
            </w:r>
            <w:r w:rsidR="00830165">
              <w:rPr>
                <w:color w:val="000000"/>
                <w:sz w:val="14"/>
                <w:szCs w:val="14"/>
              </w:rPr>
              <w:t>.</w:t>
            </w:r>
            <w:r w:rsidRPr="000F468C">
              <w:rPr>
                <w:color w:val="000000"/>
                <w:sz w:val="14"/>
                <w:szCs w:val="14"/>
              </w:rPr>
              <w:t>73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296</w:t>
            </w:r>
            <w:r w:rsidR="00830165">
              <w:rPr>
                <w:color w:val="000000"/>
                <w:sz w:val="14"/>
                <w:szCs w:val="14"/>
              </w:rPr>
              <w:t>.</w:t>
            </w:r>
            <w:r w:rsidRPr="000F468C">
              <w:rPr>
                <w:color w:val="000000"/>
                <w:sz w:val="14"/>
                <w:szCs w:val="14"/>
              </w:rPr>
              <w:t>88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201</w:t>
            </w:r>
            <w:r w:rsidR="00830165">
              <w:rPr>
                <w:color w:val="000000"/>
                <w:sz w:val="14"/>
                <w:szCs w:val="14"/>
              </w:rPr>
              <w:t>.</w:t>
            </w:r>
            <w:r w:rsidRPr="000F468C">
              <w:rPr>
                <w:color w:val="000000"/>
                <w:sz w:val="14"/>
                <w:szCs w:val="14"/>
              </w:rPr>
              <w:t>86</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126</w:t>
            </w:r>
            <w:r w:rsidR="00830165">
              <w:rPr>
                <w:color w:val="000000"/>
                <w:sz w:val="14"/>
                <w:szCs w:val="14"/>
              </w:rPr>
              <w:t>.</w:t>
            </w:r>
            <w:r w:rsidRPr="000F468C">
              <w:rPr>
                <w:color w:val="000000"/>
                <w:sz w:val="14"/>
                <w:szCs w:val="14"/>
              </w:rPr>
              <w:t>16</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 xml:space="preserve">Archais sp. </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-81</w:t>
            </w:r>
            <w:r w:rsidR="00830165">
              <w:rPr>
                <w:color w:val="000000"/>
                <w:sz w:val="14"/>
                <w:szCs w:val="14"/>
              </w:rPr>
              <w:t>.</w:t>
            </w:r>
            <w:r w:rsidRPr="000F468C">
              <w:rPr>
                <w:color w:val="000000"/>
                <w:sz w:val="14"/>
                <w:szCs w:val="14"/>
              </w:rPr>
              <w:t>54</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12</w:t>
            </w:r>
            <w:r w:rsidR="00830165">
              <w:rPr>
                <w:color w:val="000000"/>
                <w:sz w:val="14"/>
                <w:szCs w:val="14"/>
              </w:rPr>
              <w:t>.</w:t>
            </w:r>
            <w:r w:rsidRPr="000F468C">
              <w:rPr>
                <w:color w:val="000000"/>
                <w:sz w:val="14"/>
                <w:szCs w:val="14"/>
              </w:rPr>
              <w:t>575</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72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23</w:t>
            </w:r>
            <w:r w:rsidR="00830165">
              <w:rPr>
                <w:color w:val="000000"/>
                <w:sz w:val="14"/>
                <w:szCs w:val="14"/>
              </w:rPr>
              <w:t>.</w:t>
            </w:r>
            <w:r w:rsidRPr="000F468C">
              <w:rPr>
                <w:color w:val="000000"/>
                <w:sz w:val="14"/>
                <w:szCs w:val="14"/>
              </w:rPr>
              <w:t>73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296</w:t>
            </w:r>
            <w:r w:rsidR="00830165">
              <w:rPr>
                <w:color w:val="000000"/>
                <w:sz w:val="14"/>
                <w:szCs w:val="14"/>
              </w:rPr>
              <w:t>.</w:t>
            </w:r>
            <w:r w:rsidRPr="000F468C">
              <w:rPr>
                <w:color w:val="000000"/>
                <w:sz w:val="14"/>
                <w:szCs w:val="14"/>
              </w:rPr>
              <w:t>88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252</w:t>
            </w:r>
            <w:r w:rsidR="00830165">
              <w:rPr>
                <w:color w:val="000000"/>
                <w:sz w:val="14"/>
                <w:szCs w:val="14"/>
              </w:rPr>
              <w:t>.</w:t>
            </w:r>
            <w:r w:rsidRPr="000F468C">
              <w:rPr>
                <w:color w:val="000000"/>
                <w:sz w:val="14"/>
                <w:szCs w:val="14"/>
              </w:rPr>
              <w:t>33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201</w:t>
            </w:r>
            <w:r w:rsidR="00830165">
              <w:rPr>
                <w:color w:val="000000"/>
                <w:sz w:val="14"/>
                <w:szCs w:val="14"/>
              </w:rPr>
              <w:t>.</w:t>
            </w:r>
            <w:r w:rsidRPr="000F468C">
              <w:rPr>
                <w:color w:val="000000"/>
                <w:sz w:val="14"/>
                <w:szCs w:val="14"/>
              </w:rPr>
              <w:t>86</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126</w:t>
            </w:r>
            <w:r w:rsidR="00830165">
              <w:rPr>
                <w:color w:val="000000"/>
                <w:sz w:val="14"/>
                <w:szCs w:val="14"/>
              </w:rPr>
              <w:t>.</w:t>
            </w:r>
            <w:r w:rsidRPr="000F468C">
              <w:rPr>
                <w:color w:val="000000"/>
                <w:sz w:val="14"/>
                <w:szCs w:val="14"/>
              </w:rPr>
              <w:t>16</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Globigerinoides ruber</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84</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-86</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353</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35</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83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98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270</w:t>
            </w:r>
            <w:r w:rsidR="00830165">
              <w:rPr>
                <w:color w:val="000000"/>
                <w:sz w:val="14"/>
                <w:szCs w:val="14"/>
              </w:rPr>
              <w:t>.</w:t>
            </w:r>
            <w:r w:rsidRPr="000F468C">
              <w:rPr>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42</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135</w:t>
            </w:r>
            <w:r w:rsidR="00830165">
              <w:rPr>
                <w:color w:val="000000"/>
                <w:sz w:val="14"/>
                <w:szCs w:val="14"/>
              </w:rPr>
              <w:t>.</w:t>
            </w:r>
            <w:r w:rsidRPr="000F468C">
              <w:rPr>
                <w:color w:val="000000"/>
                <w:sz w:val="14"/>
                <w:szCs w:val="14"/>
              </w:rPr>
              <w:t>27</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Globigerinoides ruber</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-86</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441</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35</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83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98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270</w:t>
            </w:r>
            <w:r w:rsidR="00830165">
              <w:rPr>
                <w:color w:val="000000"/>
                <w:sz w:val="14"/>
                <w:szCs w:val="14"/>
              </w:rPr>
              <w:t>.</w:t>
            </w:r>
            <w:r w:rsidRPr="000F468C">
              <w:rPr>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42</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135</w:t>
            </w:r>
            <w:r w:rsidR="00830165">
              <w:rPr>
                <w:color w:val="000000"/>
                <w:sz w:val="14"/>
                <w:szCs w:val="14"/>
              </w:rPr>
              <w:t>.</w:t>
            </w:r>
            <w:r w:rsidRPr="000F468C">
              <w:rPr>
                <w:color w:val="000000"/>
                <w:sz w:val="14"/>
                <w:szCs w:val="14"/>
              </w:rPr>
              <w:t>27</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Globigerinoides sacculifer</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-86</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275</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35</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83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98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270</w:t>
            </w:r>
            <w:r w:rsidR="00830165">
              <w:rPr>
                <w:color w:val="000000"/>
                <w:sz w:val="14"/>
                <w:szCs w:val="14"/>
              </w:rPr>
              <w:t>.</w:t>
            </w:r>
            <w:r w:rsidRPr="000F468C">
              <w:rPr>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42</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135</w:t>
            </w:r>
            <w:r w:rsidR="00830165">
              <w:rPr>
                <w:color w:val="000000"/>
                <w:sz w:val="14"/>
                <w:szCs w:val="14"/>
              </w:rPr>
              <w:t>.</w:t>
            </w:r>
            <w:r w:rsidRPr="000F468C">
              <w:rPr>
                <w:color w:val="000000"/>
                <w:sz w:val="14"/>
                <w:szCs w:val="14"/>
              </w:rPr>
              <w:t>27</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Globorotalia menardii</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25</w:t>
            </w:r>
            <w:r w:rsidR="00830165">
              <w:rPr>
                <w:color w:val="000000"/>
                <w:sz w:val="14"/>
                <w:szCs w:val="14"/>
              </w:rPr>
              <w:t>.</w:t>
            </w:r>
            <w:r w:rsidRPr="000F468C">
              <w:rPr>
                <w:color w:val="000000"/>
                <w:sz w:val="14"/>
                <w:szCs w:val="14"/>
              </w:rPr>
              <w:t>03</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-77</w:t>
            </w:r>
            <w:r w:rsidR="00830165">
              <w:rPr>
                <w:color w:val="000000"/>
                <w:sz w:val="14"/>
                <w:szCs w:val="14"/>
              </w:rPr>
              <w:t>.</w:t>
            </w:r>
            <w:r w:rsidRPr="000F468C">
              <w:rPr>
                <w:color w:val="000000"/>
                <w:sz w:val="14"/>
                <w:szCs w:val="14"/>
              </w:rPr>
              <w:t>83</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318</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36</w:t>
            </w:r>
            <w:r w:rsidR="00830165">
              <w:rPr>
                <w:color w:val="000000"/>
                <w:sz w:val="14"/>
                <w:szCs w:val="14"/>
              </w:rPr>
              <w:t>.</w:t>
            </w:r>
            <w:r w:rsidRPr="000F468C">
              <w:rPr>
                <w:color w:val="000000"/>
                <w:sz w:val="14"/>
                <w:szCs w:val="14"/>
              </w:rPr>
              <w:t>52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28</w:t>
            </w:r>
            <w:r w:rsidR="00830165">
              <w:rPr>
                <w:color w:val="000000"/>
                <w:sz w:val="14"/>
                <w:szCs w:val="14"/>
              </w:rPr>
              <w:t>.</w:t>
            </w:r>
            <w:r w:rsidRPr="000F468C">
              <w:rPr>
                <w:color w:val="000000"/>
                <w:sz w:val="14"/>
                <w:szCs w:val="14"/>
              </w:rPr>
              <w:t>76</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301</w:t>
            </w:r>
            <w:r w:rsidR="00830165">
              <w:rPr>
                <w:color w:val="000000"/>
                <w:sz w:val="14"/>
                <w:szCs w:val="14"/>
              </w:rPr>
              <w:t>.</w:t>
            </w:r>
            <w:r w:rsidRPr="000F468C">
              <w:rPr>
                <w:color w:val="000000"/>
                <w:sz w:val="14"/>
                <w:szCs w:val="14"/>
              </w:rPr>
              <w:t>91</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256</w:t>
            </w:r>
            <w:r w:rsidR="00830165">
              <w:rPr>
                <w:color w:val="000000"/>
                <w:sz w:val="14"/>
                <w:szCs w:val="14"/>
              </w:rPr>
              <w:t>.</w:t>
            </w:r>
            <w:r w:rsidRPr="000F468C">
              <w:rPr>
                <w:color w:val="000000"/>
                <w:sz w:val="14"/>
                <w:szCs w:val="14"/>
              </w:rPr>
              <w:t>08</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204</w:t>
            </w:r>
            <w:r w:rsidR="00830165">
              <w:rPr>
                <w:color w:val="000000"/>
                <w:sz w:val="14"/>
                <w:szCs w:val="14"/>
              </w:rPr>
              <w:t>.</w:t>
            </w:r>
            <w:r w:rsidRPr="000F468C">
              <w:rPr>
                <w:color w:val="000000"/>
                <w:sz w:val="14"/>
                <w:szCs w:val="14"/>
              </w:rPr>
              <w:t>87</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128</w:t>
            </w:r>
            <w:r w:rsidR="00830165">
              <w:rPr>
                <w:color w:val="000000"/>
                <w:sz w:val="14"/>
                <w:szCs w:val="14"/>
              </w:rPr>
              <w:t>.</w:t>
            </w:r>
            <w:r w:rsidRPr="000F468C">
              <w:rPr>
                <w:color w:val="000000"/>
                <w:sz w:val="14"/>
                <w:szCs w:val="14"/>
              </w:rPr>
              <w:t>04</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Hastigeria pelagica</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-86</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423</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35</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83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98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270</w:t>
            </w:r>
            <w:r w:rsidR="00830165">
              <w:rPr>
                <w:color w:val="000000"/>
                <w:sz w:val="14"/>
                <w:szCs w:val="14"/>
              </w:rPr>
              <w:t>.</w:t>
            </w:r>
            <w:r w:rsidRPr="000F468C">
              <w:rPr>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42</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135</w:t>
            </w:r>
            <w:r w:rsidR="00830165">
              <w:rPr>
                <w:color w:val="000000"/>
                <w:sz w:val="14"/>
                <w:szCs w:val="14"/>
              </w:rPr>
              <w:t>.</w:t>
            </w:r>
            <w:r w:rsidRPr="000F468C">
              <w:rPr>
                <w:color w:val="000000"/>
                <w:sz w:val="14"/>
                <w:szCs w:val="14"/>
              </w:rPr>
              <w:t>27</w:t>
            </w:r>
          </w:p>
        </w:tc>
      </w:tr>
      <w:tr w:rsidR="002E62DE" w:rsidRPr="00045AC3" w:rsidTr="002E62DE">
        <w:trPr>
          <w:trHeight w:hRule="exact" w:val="227"/>
        </w:trPr>
        <w:tc>
          <w:tcPr>
            <w:tcW w:w="1261"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Orbulina universa</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5</w:t>
            </w:r>
          </w:p>
        </w:tc>
        <w:tc>
          <w:tcPr>
            <w:tcW w:w="732"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-86</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color w:val="000000"/>
                <w:sz w:val="14"/>
                <w:szCs w:val="14"/>
                <w:lang w:val="en-GB" w:eastAsia="de-DE"/>
              </w:rPr>
            </w:pPr>
            <w:r w:rsidRPr="000F468C">
              <w:rPr>
                <w:color w:val="000000"/>
                <w:sz w:val="14"/>
                <w:szCs w:val="14"/>
              </w:rPr>
              <w:t>0</w:t>
            </w:r>
            <w:r w:rsidR="00830165">
              <w:rPr>
                <w:color w:val="000000"/>
                <w:sz w:val="14"/>
                <w:szCs w:val="14"/>
              </w:rPr>
              <w:t>.</w:t>
            </w:r>
            <w:r w:rsidRPr="000F468C">
              <w:rPr>
                <w:color w:val="000000"/>
                <w:sz w:val="14"/>
                <w:szCs w:val="14"/>
              </w:rPr>
              <w:t>493</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35</w:t>
            </w:r>
            <w:r w:rsidR="00830165">
              <w:rPr>
                <w:color w:val="000000"/>
                <w:sz w:val="14"/>
                <w:szCs w:val="14"/>
              </w:rPr>
              <w:t>.</w:t>
            </w:r>
            <w:r w:rsidRPr="000F468C">
              <w:rPr>
                <w:color w:val="000000"/>
                <w:sz w:val="14"/>
                <w:szCs w:val="14"/>
              </w:rPr>
              <w:t>95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83</w:t>
            </w:r>
          </w:p>
        </w:tc>
        <w:tc>
          <w:tcPr>
            <w:tcW w:w="720" w:type="dxa"/>
            <w:vAlign w:val="center"/>
          </w:tcPr>
          <w:p w:rsidR="002E62DE" w:rsidRPr="002E62DE" w:rsidRDefault="002E62DE"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98</w:t>
            </w:r>
          </w:p>
        </w:tc>
        <w:tc>
          <w:tcPr>
            <w:tcW w:w="1048" w:type="dxa"/>
            <w:vAlign w:val="center"/>
          </w:tcPr>
          <w:p w:rsidR="002E62DE" w:rsidRPr="002E62DE" w:rsidRDefault="002E62DE" w:rsidP="009222F8">
            <w:pPr>
              <w:jc w:val="center"/>
              <w:rPr>
                <w:noProof/>
                <w:sz w:val="14"/>
                <w:szCs w:val="14"/>
                <w:lang w:val="en-GB"/>
              </w:rPr>
            </w:pPr>
            <w:r w:rsidRPr="000F468C">
              <w:rPr>
                <w:color w:val="000000"/>
                <w:sz w:val="14"/>
                <w:szCs w:val="14"/>
              </w:rPr>
              <w:t>270</w:t>
            </w:r>
            <w:r w:rsidR="00830165">
              <w:rPr>
                <w:color w:val="000000"/>
                <w:sz w:val="14"/>
                <w:szCs w:val="14"/>
              </w:rPr>
              <w:t>.</w:t>
            </w:r>
            <w:r w:rsidRPr="000F468C">
              <w:rPr>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42</w:t>
            </w:r>
          </w:p>
        </w:tc>
        <w:tc>
          <w:tcPr>
            <w:tcW w:w="1260" w:type="dxa"/>
            <w:vAlign w:val="center"/>
          </w:tcPr>
          <w:p w:rsidR="002E62DE" w:rsidRPr="002E62DE" w:rsidRDefault="002E62DE" w:rsidP="009222F8">
            <w:pPr>
              <w:jc w:val="center"/>
              <w:rPr>
                <w:noProof/>
                <w:sz w:val="14"/>
                <w:szCs w:val="14"/>
                <w:lang w:val="en-GB"/>
              </w:rPr>
            </w:pPr>
            <w:r w:rsidRPr="000F468C">
              <w:rPr>
                <w:color w:val="000000"/>
                <w:sz w:val="14"/>
                <w:szCs w:val="14"/>
              </w:rPr>
              <w:t>135</w:t>
            </w:r>
            <w:r w:rsidR="00830165">
              <w:rPr>
                <w:color w:val="000000"/>
                <w:sz w:val="14"/>
                <w:szCs w:val="14"/>
              </w:rPr>
              <w:t>.</w:t>
            </w:r>
            <w:r w:rsidRPr="000F468C">
              <w:rPr>
                <w:color w:val="000000"/>
                <w:sz w:val="14"/>
                <w:szCs w:val="14"/>
              </w:rPr>
              <w:t>27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Millepora alcicornis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98.220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0.950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25.83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298.98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251.71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201.37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125.86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Distichopora nitida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151.50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98.220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36.81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261.14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208.91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130.57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Millepora braziliensis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-36.80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96.770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33.91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29.09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302.24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249.15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199.32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124.57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Madracis decactis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99.060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0.760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Siderastrea radians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99.270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0.480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Flabellum alabastrum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99.420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0.370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Acropora cervicornis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99.490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0.450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Favia fragum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99.200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0.390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36.10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Dasmosmilia lymani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98.710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0.630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21.35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294.50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205.55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128.47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Balanophyllia floridana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98.050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1.110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35.36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26.32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299.47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257.85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206.28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128.93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Paracyathus defilipii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98.320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0.870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36.77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23.72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296.87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262.37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209.90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131.19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rFonts w:ascii="Calibri" w:hAnsi="Calibri" w:cs="Calibri"/>
                <w:i/>
                <w:iCs/>
                <w:color w:val="000000"/>
                <w:sz w:val="14"/>
                <w:szCs w:val="14"/>
              </w:rPr>
              <w:t>Porites lutea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2</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24</w:t>
            </w:r>
            <w:r w:rsidR="00830165">
              <w:rPr>
                <w:rFonts w:ascii="Calibri" w:hAnsi="Calibri" w:cs="Calibri"/>
                <w:color w:val="000000"/>
                <w:sz w:val="14"/>
                <w:szCs w:val="14"/>
              </w:rPr>
              <w:t>.</w:t>
            </w:r>
            <w:r w:rsidRPr="000F468C">
              <w:rPr>
                <w:rFonts w:ascii="Calibri" w:hAnsi="Calibri" w:cs="Calibri"/>
                <w:color w:val="000000"/>
                <w:sz w:val="14"/>
                <w:szCs w:val="14"/>
              </w:rPr>
              <w:t>55</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124</w:t>
            </w:r>
            <w:r w:rsidR="00830165">
              <w:rPr>
                <w:rFonts w:ascii="Calibri" w:hAnsi="Calibri" w:cs="Calibri"/>
                <w:color w:val="000000"/>
                <w:sz w:val="14"/>
                <w:szCs w:val="14"/>
              </w:rPr>
              <w:t>.</w:t>
            </w:r>
            <w:r w:rsidRPr="000F468C">
              <w:rPr>
                <w:rFonts w:ascii="Calibri" w:hAnsi="Calibri" w:cs="Calibri"/>
                <w:color w:val="000000"/>
                <w:sz w:val="14"/>
                <w:szCs w:val="14"/>
              </w:rPr>
              <w:t>33</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070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36</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28</w:t>
            </w:r>
            <w:r w:rsidR="00830165">
              <w:rPr>
                <w:rFonts w:ascii="Calibri" w:hAnsi="Calibri" w:cs="Calibri"/>
                <w:color w:val="000000"/>
                <w:sz w:val="14"/>
                <w:szCs w:val="14"/>
              </w:rPr>
              <w:t>.</w:t>
            </w:r>
            <w:r w:rsidRPr="000F468C">
              <w:rPr>
                <w:rFonts w:ascii="Calibri" w:hAnsi="Calibri" w:cs="Calibri"/>
                <w:color w:val="000000"/>
                <w:sz w:val="14"/>
                <w:szCs w:val="14"/>
              </w:rPr>
              <w:t>13</w:t>
            </w:r>
          </w:p>
        </w:tc>
        <w:tc>
          <w:tcPr>
            <w:tcW w:w="72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301</w:t>
            </w:r>
            <w:r w:rsidR="00830165">
              <w:rPr>
                <w:rFonts w:ascii="Calibri" w:hAnsi="Calibri" w:cs="Calibri"/>
                <w:color w:val="000000"/>
                <w:sz w:val="14"/>
                <w:szCs w:val="14"/>
              </w:rPr>
              <w:t>.</w:t>
            </w:r>
            <w:r w:rsidRPr="000F468C">
              <w:rPr>
                <w:rFonts w:ascii="Calibri" w:hAnsi="Calibri" w:cs="Calibri"/>
                <w:color w:val="000000"/>
                <w:sz w:val="14"/>
                <w:szCs w:val="14"/>
              </w:rPr>
              <w:t>28</w:t>
            </w:r>
          </w:p>
        </w:tc>
        <w:tc>
          <w:tcPr>
            <w:tcW w:w="1048"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246</w:t>
            </w:r>
            <w:r w:rsidR="00830165">
              <w:rPr>
                <w:rFonts w:ascii="Calibri" w:hAnsi="Calibri" w:cs="Calibri"/>
                <w:color w:val="000000"/>
                <w:sz w:val="14"/>
                <w:szCs w:val="14"/>
              </w:rPr>
              <w:t>.</w:t>
            </w:r>
            <w:r w:rsidRPr="000F468C">
              <w:rPr>
                <w:rFonts w:ascii="Calibri" w:hAnsi="Calibri" w:cs="Calibri"/>
                <w:color w:val="000000"/>
                <w:sz w:val="14"/>
                <w:szCs w:val="14"/>
              </w:rPr>
              <w:t>82</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197</w:t>
            </w:r>
            <w:r w:rsidR="00830165">
              <w:rPr>
                <w:rFonts w:ascii="Calibri" w:hAnsi="Calibri" w:cs="Calibri"/>
                <w:color w:val="000000"/>
                <w:sz w:val="14"/>
                <w:szCs w:val="14"/>
              </w:rPr>
              <w:t>.</w:t>
            </w:r>
            <w:r w:rsidRPr="000F468C">
              <w:rPr>
                <w:rFonts w:ascii="Calibri" w:hAnsi="Calibri" w:cs="Calibri"/>
                <w:color w:val="000000"/>
                <w:sz w:val="14"/>
                <w:szCs w:val="14"/>
              </w:rPr>
              <w:t>46</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123</w:t>
            </w:r>
            <w:r w:rsidR="00830165">
              <w:rPr>
                <w:rFonts w:ascii="Calibri" w:hAnsi="Calibri" w:cs="Calibri"/>
                <w:color w:val="000000"/>
                <w:sz w:val="14"/>
                <w:szCs w:val="14"/>
              </w:rPr>
              <w:t>.</w:t>
            </w:r>
            <w:r w:rsidRPr="000F468C">
              <w:rPr>
                <w:rFonts w:ascii="Calibri" w:hAnsi="Calibri" w:cs="Calibri"/>
                <w:color w:val="000000"/>
                <w:sz w:val="14"/>
                <w:szCs w:val="14"/>
              </w:rPr>
              <w:t>41</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rFonts w:ascii="Calibri" w:hAnsi="Calibri" w:cs="Calibri"/>
                <w:i/>
                <w:iCs/>
                <w:color w:val="000000"/>
                <w:sz w:val="14"/>
                <w:szCs w:val="14"/>
              </w:rPr>
              <w:t>Porites sp.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2</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28</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147</w:t>
            </w:r>
            <w:r w:rsidR="00830165">
              <w:rPr>
                <w:rFonts w:ascii="Calibri" w:hAnsi="Calibri" w:cs="Calibri"/>
                <w:color w:val="000000"/>
                <w:sz w:val="14"/>
                <w:szCs w:val="14"/>
              </w:rPr>
              <w:t>.</w:t>
            </w:r>
            <w:r w:rsidRPr="000F468C">
              <w:rPr>
                <w:rFonts w:ascii="Calibri" w:hAnsi="Calibri" w:cs="Calibri"/>
                <w:color w:val="000000"/>
                <w:sz w:val="14"/>
                <w:szCs w:val="14"/>
              </w:rPr>
              <w:t>38</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3</w:t>
            </w:r>
            <w:r w:rsidR="00830165">
              <w:rPr>
                <w:rFonts w:ascii="Calibri" w:hAnsi="Calibri" w:cs="Calibri"/>
                <w:color w:val="000000"/>
                <w:sz w:val="14"/>
                <w:szCs w:val="14"/>
              </w:rPr>
              <w:t>.</w:t>
            </w:r>
            <w:r w:rsidRPr="000F468C">
              <w:rPr>
                <w:rFonts w:ascii="Calibri" w:hAnsi="Calibri" w:cs="Calibri"/>
                <w:color w:val="000000"/>
                <w:sz w:val="14"/>
                <w:szCs w:val="14"/>
              </w:rPr>
              <w:t>302</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34</w:t>
            </w:r>
            <w:r w:rsidR="00830165">
              <w:rPr>
                <w:rFonts w:ascii="Calibri" w:hAnsi="Calibri" w:cs="Calibri"/>
                <w:color w:val="000000"/>
                <w:sz w:val="14"/>
                <w:szCs w:val="14"/>
              </w:rPr>
              <w:t>.</w:t>
            </w:r>
            <w:r w:rsidRPr="000F468C">
              <w:rPr>
                <w:rFonts w:ascii="Calibri" w:hAnsi="Calibri" w:cs="Calibri"/>
                <w:color w:val="000000"/>
                <w:sz w:val="14"/>
                <w:szCs w:val="14"/>
              </w:rPr>
              <w:t>68</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25</w:t>
            </w:r>
            <w:r w:rsidR="00830165">
              <w:rPr>
                <w:rFonts w:ascii="Calibri" w:hAnsi="Calibri" w:cs="Calibri"/>
                <w:color w:val="000000"/>
                <w:sz w:val="14"/>
                <w:szCs w:val="14"/>
              </w:rPr>
              <w:t>.</w:t>
            </w:r>
            <w:r w:rsidRPr="000F468C">
              <w:rPr>
                <w:rFonts w:ascii="Calibri" w:hAnsi="Calibri" w:cs="Calibri"/>
                <w:color w:val="000000"/>
                <w:sz w:val="14"/>
                <w:szCs w:val="14"/>
              </w:rPr>
              <w:t>82</w:t>
            </w:r>
          </w:p>
        </w:tc>
        <w:tc>
          <w:tcPr>
            <w:tcW w:w="72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298</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1048"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251</w:t>
            </w:r>
            <w:r w:rsidR="00830165">
              <w:rPr>
                <w:rFonts w:ascii="Calibri" w:hAnsi="Calibri" w:cs="Calibri"/>
                <w:color w:val="000000"/>
                <w:sz w:val="14"/>
                <w:szCs w:val="14"/>
              </w:rPr>
              <w:t>.</w:t>
            </w:r>
            <w:r w:rsidRPr="000F468C">
              <w:rPr>
                <w:rFonts w:ascii="Calibri" w:hAnsi="Calibri" w:cs="Calibri"/>
                <w:color w:val="000000"/>
                <w:sz w:val="14"/>
                <w:szCs w:val="14"/>
              </w:rPr>
              <w:t>31</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201</w:t>
            </w:r>
            <w:r w:rsidR="00830165">
              <w:rPr>
                <w:rFonts w:ascii="Calibri" w:hAnsi="Calibri" w:cs="Calibri"/>
                <w:color w:val="000000"/>
                <w:sz w:val="14"/>
                <w:szCs w:val="14"/>
              </w:rPr>
              <w:t>.</w:t>
            </w:r>
            <w:r w:rsidRPr="000F468C">
              <w:rPr>
                <w:rFonts w:ascii="Calibri" w:hAnsi="Calibri" w:cs="Calibri"/>
                <w:color w:val="000000"/>
                <w:sz w:val="14"/>
                <w:szCs w:val="14"/>
              </w:rPr>
              <w:t>04</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125</w:t>
            </w:r>
            <w:r w:rsidR="00830165">
              <w:rPr>
                <w:rFonts w:ascii="Calibri" w:hAnsi="Calibri" w:cs="Calibri"/>
                <w:color w:val="000000"/>
                <w:sz w:val="14"/>
                <w:szCs w:val="14"/>
              </w:rPr>
              <w:t>.</w:t>
            </w:r>
            <w:r w:rsidRPr="000F468C">
              <w:rPr>
                <w:rFonts w:ascii="Calibri" w:hAnsi="Calibri" w:cs="Calibri"/>
                <w:color w:val="000000"/>
                <w:sz w:val="14"/>
                <w:szCs w:val="14"/>
              </w:rPr>
              <w:t>65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Deltocyathus italicus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-63.51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98.980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0.540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21.35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294.50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256.94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205.55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128.47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Desmophyllum ingens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-36.55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-73.00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99.210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0.590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33.80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9.92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273.15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141.30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113.04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70.65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 xml:space="preserve">Gorgonia </w:t>
            </w:r>
            <w:r w:rsidRPr="00045AC3">
              <w:rPr>
                <w:iCs/>
                <w:noProof/>
                <w:sz w:val="14"/>
                <w:szCs w:val="14"/>
                <w:lang w:val="en-GB" w:eastAsia="de-DE"/>
              </w:rPr>
              <w:t>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54.60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154.40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88.830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9.290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29.38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302.53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242.51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194.01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121.25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84.500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6.660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0.094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34.13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29.00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302.15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239.41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191.52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119.70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Paramuricea borealis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85.110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0.112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23.78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233.86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187.09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116.93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6.660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32.54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2.23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275.38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106.34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85.07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53.17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Pennatula aculeata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44.45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-58.51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85.620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29.62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302.77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254.57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203.66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127.29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44.36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-63.75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88.040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36.77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23.72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296.87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262.37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209.90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131.19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43.00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-62.00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32.88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13.39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286.54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179.79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143.83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89.89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Corallium elatior</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130.91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86.570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11.560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33.64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8.23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281.38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159.71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127.77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79.86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F1782A">
            <w:pPr>
              <w:suppressAutoHyphens w:val="0"/>
              <w:jc w:val="center"/>
              <w:rPr>
                <w:i/>
                <w:iCs/>
                <w:noProof/>
                <w:sz w:val="14"/>
                <w:szCs w:val="14"/>
                <w:lang w:val="en-GB" w:eastAsia="de-DE"/>
              </w:rPr>
            </w:pPr>
            <w:r w:rsidRPr="00045AC3">
              <w:rPr>
                <w:i/>
                <w:iCs/>
                <w:noProof/>
                <w:sz w:val="14"/>
                <w:szCs w:val="14"/>
                <w:lang w:val="en-GB" w:eastAsia="de-DE"/>
              </w:rPr>
              <w:t>Primnoa resedaeformis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130.91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9.290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20.25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293.40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214.53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171.63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107.27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F1782A">
            <w:pPr>
              <w:suppressAutoHyphens w:val="0"/>
              <w:jc w:val="center"/>
              <w:rPr>
                <w:i/>
                <w:iCs/>
                <w:noProof/>
                <w:sz w:val="14"/>
                <w:szCs w:val="14"/>
                <w:lang w:val="en-GB" w:eastAsia="de-DE"/>
              </w:rPr>
            </w:pPr>
            <w:r w:rsidRPr="00045AC3">
              <w:rPr>
                <w:i/>
                <w:iCs/>
                <w:noProof/>
                <w:sz w:val="14"/>
                <w:szCs w:val="14"/>
                <w:lang w:val="en-GB" w:eastAsia="de-DE"/>
              </w:rPr>
              <w:t>Primnoa reseda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-63.25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6.180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35.48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23.06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296.21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240.96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192.77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120.48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Rhipidogorgia flabellum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83.380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12.640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35.48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23.06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296.21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240.96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192.77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120.48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Pleurocorallium johnsoni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25.75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93.870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35.48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23.06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296.21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240.96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192.77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120.48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Gorgonia acerosa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85.760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13.390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35.48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23.06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296.21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240.96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192.77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120.48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Leptogorgia pulchra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-108.25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13.710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27.77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300.92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269.08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215.27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134.54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Xiphigorgia anceps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80.960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13.040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0.191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24.17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297.32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221.42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177.13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110.71</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Eunicella singularis</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58</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w:t>
            </w:r>
            <w:r w:rsidR="00830165">
              <w:rPr>
                <w:rFonts w:ascii="Calibri" w:hAnsi="Calibri" w:cs="Calibri"/>
                <w:color w:val="000000"/>
                <w:sz w:val="14"/>
                <w:szCs w:val="14"/>
              </w:rPr>
              <w:t>.</w:t>
            </w:r>
            <w:r w:rsidRPr="000F468C">
              <w:rPr>
                <w:rFonts w:ascii="Calibri" w:hAnsi="Calibri" w:cs="Calibri"/>
                <w:color w:val="000000"/>
                <w:sz w:val="14"/>
                <w:szCs w:val="14"/>
              </w:rPr>
              <w:t>70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16</w:t>
            </w:r>
            <w:r w:rsidR="00830165">
              <w:rPr>
                <w:color w:val="000000"/>
                <w:sz w:val="14"/>
                <w:szCs w:val="14"/>
              </w:rPr>
              <w:t>.</w:t>
            </w:r>
            <w:r w:rsidRPr="000F468C">
              <w:rPr>
                <w:color w:val="000000"/>
                <w:sz w:val="14"/>
                <w:szCs w:val="14"/>
              </w:rPr>
              <w:t>74</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289</w:t>
            </w:r>
            <w:r w:rsidR="00830165">
              <w:rPr>
                <w:color w:val="000000"/>
                <w:sz w:val="14"/>
                <w:szCs w:val="14"/>
              </w:rPr>
              <w:t>.</w:t>
            </w:r>
            <w:r w:rsidRPr="000F468C">
              <w:rPr>
                <w:color w:val="000000"/>
                <w:sz w:val="14"/>
                <w:szCs w:val="14"/>
              </w:rPr>
              <w:t>89</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147</w:t>
            </w:r>
            <w:r w:rsidR="00830165">
              <w:rPr>
                <w:color w:val="000000"/>
                <w:sz w:val="14"/>
                <w:szCs w:val="14"/>
              </w:rPr>
              <w:t>.</w:t>
            </w:r>
            <w:r w:rsidRPr="000F468C">
              <w:rPr>
                <w:color w:val="000000"/>
                <w:sz w:val="14"/>
                <w:szCs w:val="14"/>
              </w:rPr>
              <w:t>18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117</w:t>
            </w:r>
            <w:r w:rsidR="00830165">
              <w:rPr>
                <w:color w:val="000000"/>
                <w:sz w:val="14"/>
                <w:szCs w:val="14"/>
              </w:rPr>
              <w:t>.</w:t>
            </w:r>
            <w:r w:rsidRPr="000F468C">
              <w:rPr>
                <w:color w:val="000000"/>
                <w:sz w:val="14"/>
                <w:szCs w:val="14"/>
              </w:rPr>
              <w:t>75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73</w:t>
            </w:r>
            <w:r w:rsidR="00830165">
              <w:rPr>
                <w:color w:val="000000"/>
                <w:sz w:val="14"/>
                <w:szCs w:val="14"/>
              </w:rPr>
              <w:t>.</w:t>
            </w:r>
            <w:r w:rsidRPr="000F468C">
              <w:rPr>
                <w:color w:val="000000"/>
                <w:sz w:val="14"/>
                <w:szCs w:val="14"/>
              </w:rPr>
              <w:t>59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Eunicella cavolini</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58</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00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16</w:t>
            </w:r>
            <w:r w:rsidR="00830165">
              <w:rPr>
                <w:color w:val="000000"/>
                <w:sz w:val="14"/>
                <w:szCs w:val="14"/>
              </w:rPr>
              <w:t>.</w:t>
            </w:r>
            <w:r w:rsidRPr="000F468C">
              <w:rPr>
                <w:color w:val="000000"/>
                <w:sz w:val="14"/>
                <w:szCs w:val="14"/>
              </w:rPr>
              <w:t>74</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289</w:t>
            </w:r>
            <w:r w:rsidR="00830165">
              <w:rPr>
                <w:color w:val="000000"/>
                <w:sz w:val="14"/>
                <w:szCs w:val="14"/>
              </w:rPr>
              <w:t>.</w:t>
            </w:r>
            <w:r w:rsidRPr="000F468C">
              <w:rPr>
                <w:color w:val="000000"/>
                <w:sz w:val="14"/>
                <w:szCs w:val="14"/>
              </w:rPr>
              <w:t>89</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147</w:t>
            </w:r>
            <w:r w:rsidR="00830165">
              <w:rPr>
                <w:color w:val="000000"/>
                <w:sz w:val="14"/>
                <w:szCs w:val="14"/>
              </w:rPr>
              <w:t>.</w:t>
            </w:r>
            <w:r w:rsidRPr="000F468C">
              <w:rPr>
                <w:color w:val="000000"/>
                <w:sz w:val="14"/>
                <w:szCs w:val="14"/>
              </w:rPr>
              <w:t>18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117</w:t>
            </w:r>
            <w:r w:rsidR="00830165">
              <w:rPr>
                <w:color w:val="000000"/>
                <w:sz w:val="14"/>
                <w:szCs w:val="14"/>
              </w:rPr>
              <w:t>.</w:t>
            </w:r>
            <w:r w:rsidRPr="000F468C">
              <w:rPr>
                <w:color w:val="000000"/>
                <w:sz w:val="14"/>
                <w:szCs w:val="14"/>
              </w:rPr>
              <w:t>75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73</w:t>
            </w:r>
            <w:r w:rsidR="00830165">
              <w:rPr>
                <w:color w:val="000000"/>
                <w:sz w:val="14"/>
                <w:szCs w:val="14"/>
              </w:rPr>
              <w:t>.</w:t>
            </w:r>
            <w:r w:rsidRPr="000F468C">
              <w:rPr>
                <w:color w:val="000000"/>
                <w:sz w:val="14"/>
                <w:szCs w:val="14"/>
              </w:rPr>
              <w:t>59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Paramuricea clavata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58</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00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16</w:t>
            </w:r>
            <w:r w:rsidR="00830165">
              <w:rPr>
                <w:color w:val="000000"/>
                <w:sz w:val="14"/>
                <w:szCs w:val="14"/>
              </w:rPr>
              <w:t>.</w:t>
            </w:r>
            <w:r w:rsidRPr="000F468C">
              <w:rPr>
                <w:color w:val="000000"/>
                <w:sz w:val="14"/>
                <w:szCs w:val="14"/>
              </w:rPr>
              <w:t>74</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289</w:t>
            </w:r>
            <w:r w:rsidR="00830165">
              <w:rPr>
                <w:color w:val="000000"/>
                <w:sz w:val="14"/>
                <w:szCs w:val="14"/>
              </w:rPr>
              <w:t>.</w:t>
            </w:r>
            <w:r w:rsidRPr="000F468C">
              <w:rPr>
                <w:color w:val="000000"/>
                <w:sz w:val="14"/>
                <w:szCs w:val="14"/>
              </w:rPr>
              <w:t>89</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147</w:t>
            </w:r>
            <w:r w:rsidR="00830165">
              <w:rPr>
                <w:color w:val="000000"/>
                <w:sz w:val="14"/>
                <w:szCs w:val="14"/>
              </w:rPr>
              <w:t>.</w:t>
            </w:r>
            <w:r w:rsidRPr="000F468C">
              <w:rPr>
                <w:color w:val="000000"/>
                <w:sz w:val="14"/>
                <w:szCs w:val="14"/>
              </w:rPr>
              <w:t>18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117</w:t>
            </w:r>
            <w:r w:rsidR="00830165">
              <w:rPr>
                <w:color w:val="000000"/>
                <w:sz w:val="14"/>
                <w:szCs w:val="14"/>
              </w:rPr>
              <w:t>.</w:t>
            </w:r>
            <w:r w:rsidRPr="000F468C">
              <w:rPr>
                <w:color w:val="000000"/>
                <w:sz w:val="14"/>
                <w:szCs w:val="14"/>
              </w:rPr>
              <w:t>75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73</w:t>
            </w:r>
            <w:r w:rsidR="00830165">
              <w:rPr>
                <w:color w:val="000000"/>
                <w:sz w:val="14"/>
                <w:szCs w:val="14"/>
              </w:rPr>
              <w:t>.</w:t>
            </w:r>
            <w:r w:rsidRPr="000F468C">
              <w:rPr>
                <w:color w:val="000000"/>
                <w:sz w:val="14"/>
                <w:szCs w:val="14"/>
              </w:rPr>
              <w:t>59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Corallium rubrum</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60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41</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90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16</w:t>
            </w:r>
            <w:r w:rsidR="00830165">
              <w:rPr>
                <w:color w:val="000000"/>
                <w:sz w:val="14"/>
                <w:szCs w:val="14"/>
              </w:rPr>
              <w:t>.</w:t>
            </w:r>
            <w:r w:rsidRPr="000F468C">
              <w:rPr>
                <w:color w:val="000000"/>
                <w:sz w:val="14"/>
                <w:szCs w:val="14"/>
              </w:rPr>
              <w:t>74</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289</w:t>
            </w:r>
            <w:r w:rsidR="00830165">
              <w:rPr>
                <w:color w:val="000000"/>
                <w:sz w:val="14"/>
                <w:szCs w:val="14"/>
              </w:rPr>
              <w:t>.</w:t>
            </w:r>
            <w:r w:rsidRPr="000F468C">
              <w:rPr>
                <w:color w:val="000000"/>
                <w:sz w:val="14"/>
                <w:szCs w:val="14"/>
              </w:rPr>
              <w:t>89</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147</w:t>
            </w:r>
            <w:r w:rsidR="00830165">
              <w:rPr>
                <w:color w:val="000000"/>
                <w:sz w:val="14"/>
                <w:szCs w:val="14"/>
              </w:rPr>
              <w:t>.</w:t>
            </w:r>
            <w:r w:rsidRPr="000F468C">
              <w:rPr>
                <w:color w:val="000000"/>
                <w:sz w:val="14"/>
                <w:szCs w:val="14"/>
              </w:rPr>
              <w:t>18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117</w:t>
            </w:r>
            <w:r w:rsidR="00830165">
              <w:rPr>
                <w:color w:val="000000"/>
                <w:sz w:val="14"/>
                <w:szCs w:val="14"/>
              </w:rPr>
              <w:t>.</w:t>
            </w:r>
            <w:r w:rsidRPr="000F468C">
              <w:rPr>
                <w:color w:val="000000"/>
                <w:sz w:val="14"/>
                <w:szCs w:val="14"/>
              </w:rPr>
              <w:t>75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73</w:t>
            </w:r>
            <w:r w:rsidR="00830165">
              <w:rPr>
                <w:color w:val="000000"/>
                <w:sz w:val="14"/>
                <w:szCs w:val="14"/>
              </w:rPr>
              <w:t>.</w:t>
            </w:r>
            <w:r w:rsidRPr="000F468C">
              <w:rPr>
                <w:color w:val="000000"/>
                <w:sz w:val="14"/>
                <w:szCs w:val="14"/>
              </w:rPr>
              <w:t>59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E. Barbadensis</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32</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-60</w:t>
            </w:r>
            <w:r w:rsidR="00830165">
              <w:rPr>
                <w:rFonts w:ascii="Calibri" w:hAnsi="Calibri" w:cs="Calibri"/>
                <w:color w:val="000000"/>
                <w:sz w:val="14"/>
                <w:szCs w:val="14"/>
              </w:rPr>
              <w:t>.</w:t>
            </w:r>
            <w:r w:rsidRPr="000F468C">
              <w:rPr>
                <w:rFonts w:ascii="Calibri" w:hAnsi="Calibri" w:cs="Calibri"/>
                <w:color w:val="000000"/>
                <w:sz w:val="14"/>
                <w:szCs w:val="14"/>
              </w:rPr>
              <w:t>7</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33</w:t>
            </w:r>
            <w:r w:rsidR="00830165">
              <w:rPr>
                <w:color w:val="000000"/>
                <w:sz w:val="14"/>
                <w:szCs w:val="14"/>
              </w:rPr>
              <w:t>.</w:t>
            </w:r>
            <w:r w:rsidRPr="000F468C">
              <w:rPr>
                <w:color w:val="000000"/>
                <w:sz w:val="14"/>
                <w:szCs w:val="14"/>
              </w:rPr>
              <w:t>81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29</w:t>
            </w:r>
            <w:r w:rsidR="00830165">
              <w:rPr>
                <w:color w:val="000000"/>
                <w:sz w:val="14"/>
                <w:szCs w:val="14"/>
              </w:rPr>
              <w:t>.</w:t>
            </w:r>
            <w:r w:rsidRPr="000F468C">
              <w:rPr>
                <w:color w:val="000000"/>
                <w:sz w:val="14"/>
                <w:szCs w:val="14"/>
              </w:rPr>
              <w:t>52</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302</w:t>
            </w:r>
            <w:r w:rsidR="00830165">
              <w:rPr>
                <w:color w:val="000000"/>
                <w:sz w:val="14"/>
                <w:szCs w:val="14"/>
              </w:rPr>
              <w:t>.</w:t>
            </w:r>
            <w:r w:rsidRPr="000F468C">
              <w:rPr>
                <w:color w:val="000000"/>
                <w:sz w:val="14"/>
                <w:szCs w:val="14"/>
              </w:rPr>
              <w:t>67</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216</w:t>
            </w:r>
            <w:r w:rsidR="00830165">
              <w:rPr>
                <w:color w:val="000000"/>
                <w:sz w:val="14"/>
                <w:szCs w:val="14"/>
              </w:rPr>
              <w:t>.</w:t>
            </w:r>
            <w:r w:rsidRPr="000F468C">
              <w:rPr>
                <w:color w:val="000000"/>
                <w:sz w:val="14"/>
                <w:szCs w:val="14"/>
              </w:rPr>
              <w:t>37</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173</w:t>
            </w:r>
            <w:r w:rsidR="00830165">
              <w:rPr>
                <w:color w:val="000000"/>
                <w:sz w:val="14"/>
                <w:szCs w:val="14"/>
              </w:rPr>
              <w:t>.</w:t>
            </w:r>
            <w:r w:rsidRPr="000F468C">
              <w:rPr>
                <w:color w:val="000000"/>
                <w:sz w:val="14"/>
                <w:szCs w:val="14"/>
              </w:rPr>
              <w:t>10</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108</w:t>
            </w:r>
            <w:r w:rsidR="00830165">
              <w:rPr>
                <w:color w:val="000000"/>
                <w:sz w:val="14"/>
                <w:szCs w:val="14"/>
              </w:rPr>
              <w:t>.</w:t>
            </w:r>
            <w:r w:rsidRPr="000F468C">
              <w:rPr>
                <w:color w:val="000000"/>
                <w:sz w:val="14"/>
                <w:szCs w:val="14"/>
              </w:rPr>
              <w:t>19</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Lepidisis spp.</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3945</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-45</w:t>
            </w:r>
            <w:r w:rsidR="00830165">
              <w:rPr>
                <w:rFonts w:ascii="Calibri" w:hAnsi="Calibri" w:cs="Calibri"/>
                <w:color w:val="000000"/>
                <w:sz w:val="14"/>
                <w:szCs w:val="14"/>
              </w:rPr>
              <w:t>.</w:t>
            </w:r>
            <w:r w:rsidRPr="000F468C">
              <w:rPr>
                <w:rFonts w:ascii="Calibri" w:hAnsi="Calibri" w:cs="Calibri"/>
                <w:color w:val="000000"/>
                <w:sz w:val="14"/>
                <w:szCs w:val="14"/>
              </w:rPr>
              <w:t>37</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144</w:t>
            </w:r>
            <w:r w:rsidR="00830165">
              <w:rPr>
                <w:rFonts w:ascii="Calibri" w:hAnsi="Calibri" w:cs="Calibri"/>
                <w:color w:val="000000"/>
                <w:sz w:val="14"/>
                <w:szCs w:val="14"/>
              </w:rPr>
              <w:t>.</w:t>
            </w:r>
            <w:r w:rsidRPr="000F468C">
              <w:rPr>
                <w:rFonts w:ascii="Calibri" w:hAnsi="Calibri" w:cs="Calibri"/>
                <w:color w:val="000000"/>
                <w:sz w:val="14"/>
                <w:szCs w:val="14"/>
              </w:rPr>
              <w:t>57</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7</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71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1</w:t>
            </w:r>
            <w:r w:rsidR="00830165">
              <w:rPr>
                <w:color w:val="000000"/>
                <w:sz w:val="14"/>
                <w:szCs w:val="14"/>
              </w:rPr>
              <w:t>.</w:t>
            </w:r>
            <w:r w:rsidRPr="000F468C">
              <w:rPr>
                <w:color w:val="000000"/>
                <w:sz w:val="14"/>
                <w:szCs w:val="14"/>
              </w:rPr>
              <w:t>00</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274</w:t>
            </w:r>
            <w:r w:rsidR="00830165">
              <w:rPr>
                <w:color w:val="000000"/>
                <w:sz w:val="14"/>
                <w:szCs w:val="14"/>
              </w:rPr>
              <w:t>.</w:t>
            </w:r>
            <w:r w:rsidRPr="000F468C">
              <w:rPr>
                <w:color w:val="000000"/>
                <w:sz w:val="14"/>
                <w:szCs w:val="14"/>
              </w:rPr>
              <w:t>15</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81</w:t>
            </w:r>
            <w:r w:rsidR="00830165">
              <w:rPr>
                <w:color w:val="000000"/>
                <w:sz w:val="14"/>
                <w:szCs w:val="14"/>
              </w:rPr>
              <w:t>.</w:t>
            </w:r>
            <w:r w:rsidRPr="000F468C">
              <w:rPr>
                <w:color w:val="000000"/>
                <w:sz w:val="14"/>
                <w:szCs w:val="14"/>
              </w:rPr>
              <w:t>86</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65</w:t>
            </w:r>
            <w:r w:rsidR="00830165">
              <w:rPr>
                <w:color w:val="000000"/>
                <w:sz w:val="14"/>
                <w:szCs w:val="14"/>
              </w:rPr>
              <w:t>.</w:t>
            </w:r>
            <w:r w:rsidRPr="000F468C">
              <w:rPr>
                <w:color w:val="000000"/>
                <w:sz w:val="14"/>
                <w:szCs w:val="14"/>
              </w:rPr>
              <w:t>49</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40</w:t>
            </w:r>
            <w:r w:rsidR="00830165">
              <w:rPr>
                <w:color w:val="000000"/>
                <w:sz w:val="14"/>
                <w:szCs w:val="14"/>
              </w:rPr>
              <w:t>.</w:t>
            </w:r>
            <w:r w:rsidRPr="000F468C">
              <w:rPr>
                <w:color w:val="000000"/>
                <w:sz w:val="14"/>
                <w:szCs w:val="14"/>
              </w:rPr>
              <w:t>93</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Tubipora musica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122</w:t>
            </w:r>
            <w:r w:rsidR="00830165">
              <w:rPr>
                <w:rFonts w:ascii="Calibri" w:hAnsi="Calibri" w:cs="Calibri"/>
                <w:color w:val="000000"/>
                <w:sz w:val="14"/>
                <w:szCs w:val="14"/>
              </w:rPr>
              <w:t>.</w:t>
            </w:r>
            <w:r w:rsidRPr="000F468C">
              <w:rPr>
                <w:rFonts w:ascii="Calibri" w:hAnsi="Calibri" w:cs="Calibri"/>
                <w:color w:val="000000"/>
                <w:sz w:val="14"/>
                <w:szCs w:val="14"/>
              </w:rPr>
              <w:t>06</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45</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63</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22</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37</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265</w:t>
            </w:r>
            <w:r w:rsidR="00830165">
              <w:rPr>
                <w:color w:val="000000"/>
                <w:sz w:val="14"/>
                <w:szCs w:val="14"/>
              </w:rPr>
              <w:t>.</w:t>
            </w:r>
            <w:r w:rsidRPr="000F468C">
              <w:rPr>
                <w:color w:val="000000"/>
                <w:sz w:val="14"/>
                <w:szCs w:val="14"/>
              </w:rPr>
              <w:t>60</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212</w:t>
            </w:r>
            <w:r w:rsidR="00830165">
              <w:rPr>
                <w:color w:val="000000"/>
                <w:sz w:val="14"/>
                <w:szCs w:val="14"/>
              </w:rPr>
              <w:t>.</w:t>
            </w:r>
            <w:r w:rsidRPr="000F468C">
              <w:rPr>
                <w:color w:val="000000"/>
                <w:sz w:val="14"/>
                <w:szCs w:val="14"/>
              </w:rPr>
              <w:t>48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132</w:t>
            </w:r>
            <w:r w:rsidR="00830165">
              <w:rPr>
                <w:color w:val="000000"/>
                <w:sz w:val="14"/>
                <w:szCs w:val="14"/>
              </w:rPr>
              <w:t>.</w:t>
            </w:r>
            <w:r w:rsidRPr="000F468C">
              <w:rPr>
                <w:color w:val="000000"/>
                <w:sz w:val="14"/>
                <w:szCs w:val="14"/>
              </w:rPr>
              <w:t>80</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Tubipora musica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122</w:t>
            </w:r>
            <w:r w:rsidR="00830165">
              <w:rPr>
                <w:rFonts w:ascii="Calibri" w:hAnsi="Calibri" w:cs="Calibri"/>
                <w:color w:val="000000"/>
                <w:sz w:val="14"/>
                <w:szCs w:val="14"/>
              </w:rPr>
              <w:t>.</w:t>
            </w:r>
            <w:r w:rsidRPr="000F468C">
              <w:rPr>
                <w:rFonts w:ascii="Calibri" w:hAnsi="Calibri" w:cs="Calibri"/>
                <w:color w:val="000000"/>
                <w:sz w:val="14"/>
                <w:szCs w:val="14"/>
              </w:rPr>
              <w:t>06</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96</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63</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22</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37</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265</w:t>
            </w:r>
            <w:r w:rsidR="00830165">
              <w:rPr>
                <w:color w:val="000000"/>
                <w:sz w:val="14"/>
                <w:szCs w:val="14"/>
              </w:rPr>
              <w:t>.</w:t>
            </w:r>
            <w:r w:rsidRPr="000F468C">
              <w:rPr>
                <w:color w:val="000000"/>
                <w:sz w:val="14"/>
                <w:szCs w:val="14"/>
              </w:rPr>
              <w:t>60</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212</w:t>
            </w:r>
            <w:r w:rsidR="00830165">
              <w:rPr>
                <w:color w:val="000000"/>
                <w:sz w:val="14"/>
                <w:szCs w:val="14"/>
              </w:rPr>
              <w:t>.</w:t>
            </w:r>
            <w:r w:rsidRPr="000F468C">
              <w:rPr>
                <w:color w:val="000000"/>
                <w:sz w:val="14"/>
                <w:szCs w:val="14"/>
              </w:rPr>
              <w:t>48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132</w:t>
            </w:r>
            <w:r w:rsidR="00830165">
              <w:rPr>
                <w:color w:val="000000"/>
                <w:sz w:val="14"/>
                <w:szCs w:val="14"/>
              </w:rPr>
              <w:t>.</w:t>
            </w:r>
            <w:r w:rsidRPr="000F468C">
              <w:rPr>
                <w:color w:val="000000"/>
                <w:sz w:val="14"/>
                <w:szCs w:val="14"/>
              </w:rPr>
              <w:t>80</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Tubipora musica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122</w:t>
            </w:r>
            <w:r w:rsidR="00830165">
              <w:rPr>
                <w:rFonts w:ascii="Calibri" w:hAnsi="Calibri" w:cs="Calibri"/>
                <w:color w:val="000000"/>
                <w:sz w:val="14"/>
                <w:szCs w:val="14"/>
              </w:rPr>
              <w:t>.</w:t>
            </w:r>
            <w:r w:rsidRPr="000F468C">
              <w:rPr>
                <w:rFonts w:ascii="Calibri" w:hAnsi="Calibri" w:cs="Calibri"/>
                <w:color w:val="000000"/>
                <w:sz w:val="14"/>
                <w:szCs w:val="14"/>
              </w:rPr>
              <w:t>06</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18</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63</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27</w:t>
            </w:r>
            <w:r w:rsidR="00830165">
              <w:rPr>
                <w:color w:val="000000"/>
                <w:sz w:val="14"/>
                <w:szCs w:val="14"/>
              </w:rPr>
              <w:t>.</w:t>
            </w:r>
            <w:r w:rsidRPr="000F468C">
              <w:rPr>
                <w:color w:val="000000"/>
                <w:sz w:val="14"/>
                <w:szCs w:val="14"/>
              </w:rPr>
              <w:t>22</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300</w:t>
            </w:r>
            <w:r w:rsidR="00830165">
              <w:rPr>
                <w:color w:val="000000"/>
                <w:sz w:val="14"/>
                <w:szCs w:val="14"/>
              </w:rPr>
              <w:t>.</w:t>
            </w:r>
            <w:r w:rsidRPr="000F468C">
              <w:rPr>
                <w:color w:val="000000"/>
                <w:sz w:val="14"/>
                <w:szCs w:val="14"/>
              </w:rPr>
              <w:t>37</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265</w:t>
            </w:r>
            <w:r w:rsidR="00830165">
              <w:rPr>
                <w:color w:val="000000"/>
                <w:sz w:val="14"/>
                <w:szCs w:val="14"/>
              </w:rPr>
              <w:t>.</w:t>
            </w:r>
            <w:r w:rsidRPr="000F468C">
              <w:rPr>
                <w:color w:val="000000"/>
                <w:sz w:val="14"/>
                <w:szCs w:val="14"/>
              </w:rPr>
              <w:t>60</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212</w:t>
            </w:r>
            <w:r w:rsidR="00830165">
              <w:rPr>
                <w:color w:val="000000"/>
                <w:sz w:val="14"/>
                <w:szCs w:val="14"/>
              </w:rPr>
              <w:t>.</w:t>
            </w:r>
            <w:r w:rsidRPr="000F468C">
              <w:rPr>
                <w:color w:val="000000"/>
                <w:sz w:val="14"/>
                <w:szCs w:val="14"/>
              </w:rPr>
              <w:t>48</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132</w:t>
            </w:r>
            <w:r w:rsidR="00830165">
              <w:rPr>
                <w:color w:val="000000"/>
                <w:sz w:val="14"/>
                <w:szCs w:val="14"/>
              </w:rPr>
              <w:t>.</w:t>
            </w:r>
            <w:r w:rsidRPr="000F468C">
              <w:rPr>
                <w:color w:val="000000"/>
                <w:sz w:val="14"/>
                <w:szCs w:val="14"/>
              </w:rPr>
              <w:t>80</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Plexaurella grisea</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32</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-60</w:t>
            </w:r>
            <w:r w:rsidR="00830165">
              <w:rPr>
                <w:rFonts w:ascii="Calibri" w:hAnsi="Calibri" w:cs="Calibri"/>
                <w:color w:val="000000"/>
                <w:sz w:val="14"/>
                <w:szCs w:val="14"/>
              </w:rPr>
              <w:t>.</w:t>
            </w:r>
            <w:r w:rsidRPr="000F468C">
              <w:rPr>
                <w:rFonts w:ascii="Calibri" w:hAnsi="Calibri" w:cs="Calibri"/>
                <w:color w:val="000000"/>
                <w:sz w:val="14"/>
                <w:szCs w:val="14"/>
              </w:rPr>
              <w:t>59</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15</w:t>
            </w:r>
            <w:r w:rsidR="00830165">
              <w:rPr>
                <w:rFonts w:ascii="Calibri" w:hAnsi="Calibri" w:cs="Calibri"/>
                <w:color w:val="000000"/>
                <w:sz w:val="14"/>
                <w:szCs w:val="14"/>
              </w:rPr>
              <w:t>.</w:t>
            </w:r>
            <w:r w:rsidRPr="000F468C">
              <w:rPr>
                <w:rFonts w:ascii="Calibri" w:hAnsi="Calibri" w:cs="Calibri"/>
                <w:color w:val="000000"/>
                <w:sz w:val="14"/>
                <w:szCs w:val="14"/>
              </w:rPr>
              <w:t>63</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01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29</w:t>
            </w:r>
            <w:r w:rsidR="00830165">
              <w:rPr>
                <w:color w:val="000000"/>
                <w:sz w:val="14"/>
                <w:szCs w:val="14"/>
              </w:rPr>
              <w:t>.</w:t>
            </w:r>
            <w:r w:rsidRPr="000F468C">
              <w:rPr>
                <w:color w:val="000000"/>
                <w:sz w:val="14"/>
                <w:szCs w:val="14"/>
              </w:rPr>
              <w:t>57</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302</w:t>
            </w:r>
            <w:r w:rsidR="00830165">
              <w:rPr>
                <w:color w:val="000000"/>
                <w:sz w:val="14"/>
                <w:szCs w:val="14"/>
              </w:rPr>
              <w:t>.</w:t>
            </w:r>
            <w:r w:rsidRPr="000F468C">
              <w:rPr>
                <w:color w:val="000000"/>
                <w:sz w:val="14"/>
                <w:szCs w:val="14"/>
              </w:rPr>
              <w:t>72</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229</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183</w:t>
            </w:r>
            <w:r w:rsidR="00830165">
              <w:rPr>
                <w:color w:val="000000"/>
                <w:sz w:val="14"/>
                <w:szCs w:val="14"/>
              </w:rPr>
              <w:t>.</w:t>
            </w:r>
            <w:r w:rsidRPr="000F468C">
              <w:rPr>
                <w:color w:val="000000"/>
                <w:sz w:val="14"/>
                <w:szCs w:val="14"/>
              </w:rPr>
              <w:t>32</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114</w:t>
            </w:r>
            <w:r w:rsidR="00830165">
              <w:rPr>
                <w:color w:val="000000"/>
                <w:sz w:val="14"/>
                <w:szCs w:val="14"/>
              </w:rPr>
              <w:t>.</w:t>
            </w:r>
            <w:r w:rsidRPr="000F468C">
              <w:rPr>
                <w:color w:val="000000"/>
                <w:sz w:val="14"/>
                <w:szCs w:val="14"/>
              </w:rPr>
              <w:t>58</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A01BE0" w:rsidRPr="00A01BE0" w:rsidRDefault="00A01BE0" w:rsidP="009222F8">
            <w:pPr>
              <w:suppressAutoHyphens w:val="0"/>
              <w:jc w:val="center"/>
              <w:rPr>
                <w:i/>
                <w:iCs/>
                <w:noProof/>
                <w:sz w:val="14"/>
                <w:szCs w:val="14"/>
                <w:lang w:val="en-GB" w:eastAsia="de-DE"/>
              </w:rPr>
            </w:pPr>
            <w:r w:rsidRPr="000F468C">
              <w:rPr>
                <w:i/>
                <w:iCs/>
                <w:color w:val="000000"/>
                <w:sz w:val="14"/>
                <w:szCs w:val="14"/>
              </w:rPr>
              <w:t>Ellisella barbadensis</w:t>
            </w: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10</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32</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-60</w:t>
            </w:r>
            <w:r w:rsidR="00830165">
              <w:rPr>
                <w:rFonts w:ascii="Calibri" w:hAnsi="Calibri" w:cs="Calibri"/>
                <w:color w:val="000000"/>
                <w:sz w:val="14"/>
                <w:szCs w:val="14"/>
              </w:rPr>
              <w:t>.</w:t>
            </w:r>
            <w:r w:rsidRPr="000F468C">
              <w:rPr>
                <w:rFonts w:ascii="Calibri" w:hAnsi="Calibri" w:cs="Calibri"/>
                <w:color w:val="000000"/>
                <w:sz w:val="14"/>
                <w:szCs w:val="14"/>
              </w:rPr>
              <w:t>59</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12</w:t>
            </w:r>
            <w:r w:rsidR="00830165">
              <w:rPr>
                <w:rFonts w:ascii="Calibri" w:hAnsi="Calibri" w:cs="Calibri"/>
                <w:color w:val="000000"/>
                <w:sz w:val="14"/>
                <w:szCs w:val="14"/>
              </w:rPr>
              <w:t>.</w:t>
            </w:r>
            <w:r w:rsidRPr="000F468C">
              <w:rPr>
                <w:rFonts w:ascii="Calibri" w:hAnsi="Calibri" w:cs="Calibri"/>
                <w:color w:val="000000"/>
                <w:sz w:val="14"/>
                <w:szCs w:val="14"/>
              </w:rPr>
              <w:t>58</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34</w:t>
            </w:r>
            <w:r w:rsidR="00830165">
              <w:rPr>
                <w:color w:val="000000"/>
                <w:sz w:val="14"/>
                <w:szCs w:val="14"/>
              </w:rPr>
              <w:t>.</w:t>
            </w:r>
            <w:r w:rsidRPr="000F468C">
              <w:rPr>
                <w:color w:val="000000"/>
                <w:sz w:val="14"/>
                <w:szCs w:val="14"/>
              </w:rPr>
              <w:t>01</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color w:val="000000"/>
                <w:sz w:val="14"/>
                <w:szCs w:val="14"/>
              </w:rPr>
              <w:t>29</w:t>
            </w:r>
            <w:r w:rsidR="00830165">
              <w:rPr>
                <w:color w:val="000000"/>
                <w:sz w:val="14"/>
                <w:szCs w:val="14"/>
              </w:rPr>
              <w:t>.</w:t>
            </w:r>
            <w:r w:rsidRPr="000F468C">
              <w:rPr>
                <w:color w:val="000000"/>
                <w:sz w:val="14"/>
                <w:szCs w:val="14"/>
              </w:rPr>
              <w:t>57</w:t>
            </w:r>
          </w:p>
        </w:tc>
        <w:tc>
          <w:tcPr>
            <w:tcW w:w="720" w:type="dxa"/>
            <w:vAlign w:val="center"/>
          </w:tcPr>
          <w:p w:rsidR="00A01BE0" w:rsidRPr="00A01BE0" w:rsidRDefault="00A01BE0" w:rsidP="009222F8">
            <w:pPr>
              <w:jc w:val="center"/>
              <w:rPr>
                <w:noProof/>
                <w:sz w:val="14"/>
                <w:szCs w:val="14"/>
                <w:lang w:val="en-GB"/>
              </w:rPr>
            </w:pPr>
            <w:r w:rsidRPr="000F468C">
              <w:rPr>
                <w:color w:val="000000"/>
                <w:sz w:val="14"/>
                <w:szCs w:val="14"/>
              </w:rPr>
              <w:t>302</w:t>
            </w:r>
            <w:r w:rsidR="00830165">
              <w:rPr>
                <w:color w:val="000000"/>
                <w:sz w:val="14"/>
                <w:szCs w:val="14"/>
              </w:rPr>
              <w:t>.</w:t>
            </w:r>
            <w:r w:rsidRPr="000F468C">
              <w:rPr>
                <w:color w:val="000000"/>
                <w:sz w:val="14"/>
                <w:szCs w:val="14"/>
              </w:rPr>
              <w:t>72</w:t>
            </w:r>
          </w:p>
        </w:tc>
        <w:tc>
          <w:tcPr>
            <w:tcW w:w="1048" w:type="dxa"/>
            <w:vAlign w:val="center"/>
          </w:tcPr>
          <w:p w:rsidR="00A01BE0" w:rsidRPr="00A01BE0" w:rsidRDefault="00A01BE0" w:rsidP="009222F8">
            <w:pPr>
              <w:jc w:val="center"/>
              <w:rPr>
                <w:noProof/>
                <w:sz w:val="14"/>
                <w:szCs w:val="14"/>
                <w:lang w:val="en-GB"/>
              </w:rPr>
            </w:pPr>
            <w:r w:rsidRPr="000F468C">
              <w:rPr>
                <w:color w:val="000000"/>
                <w:sz w:val="14"/>
                <w:szCs w:val="14"/>
              </w:rPr>
              <w:t>229</w:t>
            </w:r>
            <w:r w:rsidR="00830165">
              <w:rPr>
                <w:color w:val="000000"/>
                <w:sz w:val="14"/>
                <w:szCs w:val="14"/>
              </w:rPr>
              <w:t>.</w:t>
            </w:r>
            <w:r w:rsidRPr="000F468C">
              <w:rPr>
                <w:color w:val="000000"/>
                <w:sz w:val="14"/>
                <w:szCs w:val="14"/>
              </w:rPr>
              <w:t>15</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183</w:t>
            </w:r>
            <w:r w:rsidR="00830165">
              <w:rPr>
                <w:color w:val="000000"/>
                <w:sz w:val="14"/>
                <w:szCs w:val="14"/>
              </w:rPr>
              <w:t>.</w:t>
            </w:r>
            <w:r w:rsidRPr="000F468C">
              <w:rPr>
                <w:color w:val="000000"/>
                <w:sz w:val="14"/>
                <w:szCs w:val="14"/>
              </w:rPr>
              <w:t>32</w:t>
            </w:r>
          </w:p>
        </w:tc>
        <w:tc>
          <w:tcPr>
            <w:tcW w:w="1260" w:type="dxa"/>
            <w:vAlign w:val="center"/>
          </w:tcPr>
          <w:p w:rsidR="00A01BE0" w:rsidRPr="00A01BE0" w:rsidRDefault="00A01BE0" w:rsidP="009222F8">
            <w:pPr>
              <w:jc w:val="center"/>
              <w:rPr>
                <w:noProof/>
                <w:sz w:val="14"/>
                <w:szCs w:val="14"/>
                <w:lang w:val="en-GB"/>
              </w:rPr>
            </w:pPr>
            <w:r w:rsidRPr="000F468C">
              <w:rPr>
                <w:color w:val="000000"/>
                <w:sz w:val="14"/>
                <w:szCs w:val="14"/>
              </w:rPr>
              <w:t>114</w:t>
            </w:r>
            <w:r w:rsidR="00830165">
              <w:rPr>
                <w:color w:val="000000"/>
                <w:sz w:val="14"/>
                <w:szCs w:val="14"/>
              </w:rPr>
              <w:t>.</w:t>
            </w:r>
            <w:r w:rsidRPr="000F468C">
              <w:rPr>
                <w:color w:val="000000"/>
                <w:sz w:val="14"/>
                <w:szCs w:val="14"/>
              </w:rPr>
              <w:t>58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Muricea echinata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83.790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12.280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32.17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286.82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149.26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119.41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74.63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Leptogorgia rigida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-109.79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14.130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33.09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10.98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284.13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137.16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109.73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68.58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Heliopora cerulea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98.930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0.350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36.53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24.69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297.84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257.40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205.92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128.70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Tubipora purpurea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103.83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84.610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12.230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213.34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170.67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106.67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Phyllogorgia quercifolia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-3.83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-32.41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15.730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32.57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6.50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279.65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116.43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93.14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58.22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Ctenocella pectinata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142.20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15.650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34.38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27.65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300.80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233.89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187.11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116.94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Muricea humilis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-36.80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84.470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12.640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0.178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198.69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158.95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99.34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Gorgonia subfruticosa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45</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-178.00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79.840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13.430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0.200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198.69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158.95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99.34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Plexaurella grandiflora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155.67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85.610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13.790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0.191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17.58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290.73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198.69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158.95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99.34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Eunicella papillose</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-34.21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62.050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5.720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34.13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17.12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290.27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121.66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97.33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60.83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Eunicella alba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68.700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34.17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13.17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286.32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137.43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109.95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68.72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Eunicella tricoronata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70.750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7.310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0.123</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30.15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303.30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257.24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205.79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128.62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Lophogorgia flamea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75.510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7.990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14.55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287.70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128.14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102.51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64.07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F1782A">
            <w:pPr>
              <w:suppressAutoHyphens w:val="0"/>
              <w:jc w:val="center"/>
              <w:rPr>
                <w:noProof/>
                <w:sz w:val="14"/>
                <w:szCs w:val="14"/>
                <w:lang w:val="en-GB" w:eastAsia="de-DE"/>
              </w:rPr>
            </w:pPr>
            <w:r w:rsidRPr="00045AC3">
              <w:rPr>
                <w:noProof/>
                <w:sz w:val="14"/>
                <w:szCs w:val="14"/>
                <w:lang w:val="en-GB" w:eastAsia="de-DE"/>
              </w:rPr>
              <w:lastRenderedPageBreak/>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Flustra membranacea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-151.60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87.920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6.940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0.094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31.68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1.60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274.75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153.84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76.92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Cellepora incrassata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44.69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-62.69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91.770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20.25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293.40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214.53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171.63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107.27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Schizoporella unicornis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95.970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0.630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31.68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1.60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274.75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153.84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76.92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Bugula turrita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64.510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10.190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0.188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32.67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3.72</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276.87</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94.96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75.97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47.48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F1782A">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Lepralia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14.20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90.820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0.066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37.99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18.54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291.69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246.65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197.32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123.32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Amathia spiralis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35.22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-75.60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90.430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9.570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286.76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186.56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149.25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93.28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Holoporella albirostris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95.280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2.590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0.032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286.76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186.56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149.25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93.28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Bugula neritina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63.290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11.080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0.208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31.68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1.60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274.75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153.84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123.07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76.92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Microporella grisea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155.67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96.900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286.76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186.56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149.25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93.28</w:t>
            </w:r>
          </w:p>
        </w:tc>
      </w:tr>
      <w:tr w:rsidR="002E62DE" w:rsidRPr="00045AC3" w:rsidTr="000F468C">
        <w:trPr>
          <w:trHeight w:hRule="exact" w:val="227"/>
        </w:trPr>
        <w:tc>
          <w:tcPr>
            <w:tcW w:w="1261"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2E62DE" w:rsidRPr="00825D1F" w:rsidRDefault="002E62DE" w:rsidP="009222F8">
            <w:pPr>
              <w:suppressAutoHyphens w:val="0"/>
              <w:jc w:val="center"/>
              <w:rPr>
                <w:i/>
                <w:iCs/>
                <w:noProof/>
                <w:sz w:val="14"/>
                <w:szCs w:val="14"/>
                <w:lang w:val="en-GB" w:eastAsia="de-DE"/>
              </w:rPr>
            </w:pPr>
            <w:r w:rsidRPr="000F468C">
              <w:rPr>
                <w:i/>
                <w:iCs/>
                <w:color w:val="000000"/>
                <w:sz w:val="14"/>
                <w:szCs w:val="14"/>
              </w:rPr>
              <w:t>Adeonellopsis sp.</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12</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-45</w:t>
            </w:r>
            <w:r w:rsidR="00830165">
              <w:rPr>
                <w:rFonts w:ascii="Calibri" w:hAnsi="Calibri" w:cs="Calibri"/>
                <w:color w:val="000000"/>
                <w:sz w:val="14"/>
                <w:szCs w:val="14"/>
              </w:rPr>
              <w:t>.</w:t>
            </w:r>
            <w:r w:rsidRPr="000F468C">
              <w:rPr>
                <w:rFonts w:ascii="Calibri" w:hAnsi="Calibri" w:cs="Calibri"/>
                <w:color w:val="000000"/>
                <w:sz w:val="14"/>
                <w:szCs w:val="14"/>
              </w:rPr>
              <w:t>3</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166</w:t>
            </w:r>
            <w:r w:rsidR="00830165">
              <w:rPr>
                <w:rFonts w:ascii="Calibri" w:hAnsi="Calibri" w:cs="Calibri"/>
                <w:color w:val="000000"/>
                <w:sz w:val="14"/>
                <w:szCs w:val="14"/>
              </w:rPr>
              <w:t>.</w:t>
            </w:r>
            <w:r w:rsidRPr="000F468C">
              <w:rPr>
                <w:rFonts w:ascii="Calibri" w:hAnsi="Calibri" w:cs="Calibri"/>
                <w:color w:val="000000"/>
                <w:sz w:val="14"/>
                <w:szCs w:val="14"/>
              </w:rPr>
              <w:t>91</w:t>
            </w:r>
          </w:p>
        </w:tc>
        <w:tc>
          <w:tcPr>
            <w:tcW w:w="72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793</w:t>
            </w:r>
          </w:p>
        </w:tc>
        <w:tc>
          <w:tcPr>
            <w:tcW w:w="900" w:type="dxa"/>
            <w:noWrap/>
            <w:tcMar>
              <w:left w:w="0" w:type="dxa"/>
              <w:right w:w="0" w:type="dxa"/>
            </w:tcMar>
            <w:vAlign w:val="center"/>
          </w:tcPr>
          <w:p w:rsidR="002E62DE" w:rsidRPr="00045AC3" w:rsidRDefault="002E62DE"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32</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16</w:t>
            </w:r>
            <w:r w:rsidR="00830165">
              <w:rPr>
                <w:rFonts w:ascii="Calibri" w:hAnsi="Calibri" w:cs="Calibri"/>
                <w:color w:val="000000"/>
                <w:sz w:val="14"/>
                <w:szCs w:val="14"/>
              </w:rPr>
              <w:t>.</w:t>
            </w:r>
            <w:r w:rsidRPr="000F468C">
              <w:rPr>
                <w:rFonts w:ascii="Calibri" w:hAnsi="Calibri" w:cs="Calibri"/>
                <w:color w:val="000000"/>
                <w:sz w:val="14"/>
                <w:szCs w:val="14"/>
              </w:rPr>
              <w:t>39</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289</w:t>
            </w:r>
            <w:r w:rsidR="00830165">
              <w:rPr>
                <w:rFonts w:ascii="Calibri" w:hAnsi="Calibri" w:cs="Calibri"/>
                <w:color w:val="000000"/>
                <w:sz w:val="14"/>
                <w:szCs w:val="14"/>
              </w:rPr>
              <w:t>.</w:t>
            </w:r>
            <w:r w:rsidRPr="000F468C">
              <w:rPr>
                <w:rFonts w:ascii="Calibri" w:hAnsi="Calibri" w:cs="Calibri"/>
                <w:color w:val="000000"/>
                <w:sz w:val="14"/>
                <w:szCs w:val="14"/>
              </w:rPr>
              <w:t>54</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200</w:t>
            </w:r>
            <w:r w:rsidR="00830165">
              <w:rPr>
                <w:rFonts w:ascii="Calibri" w:hAnsi="Calibri" w:cs="Calibri"/>
                <w:color w:val="000000"/>
                <w:sz w:val="14"/>
                <w:szCs w:val="14"/>
              </w:rPr>
              <w:t>.</w:t>
            </w:r>
            <w:r w:rsidRPr="000F468C">
              <w:rPr>
                <w:rFonts w:ascii="Calibri" w:hAnsi="Calibri" w:cs="Calibri"/>
                <w:color w:val="000000"/>
                <w:sz w:val="14"/>
                <w:szCs w:val="14"/>
              </w:rPr>
              <w:t>53</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160</w:t>
            </w:r>
            <w:r w:rsidR="00830165">
              <w:rPr>
                <w:rFonts w:ascii="Calibri" w:hAnsi="Calibri" w:cs="Calibri"/>
                <w:color w:val="000000"/>
                <w:sz w:val="14"/>
                <w:szCs w:val="14"/>
              </w:rPr>
              <w:t>.</w:t>
            </w:r>
            <w:r w:rsidRPr="000F468C">
              <w:rPr>
                <w:rFonts w:ascii="Calibri" w:hAnsi="Calibri" w:cs="Calibri"/>
                <w:color w:val="000000"/>
                <w:sz w:val="14"/>
                <w:szCs w:val="14"/>
              </w:rPr>
              <w:t>43</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100</w:t>
            </w:r>
            <w:r w:rsidR="00830165">
              <w:rPr>
                <w:rFonts w:ascii="Calibri" w:hAnsi="Calibri" w:cs="Calibri"/>
                <w:color w:val="000000"/>
                <w:sz w:val="14"/>
                <w:szCs w:val="14"/>
              </w:rPr>
              <w:t>.</w:t>
            </w:r>
            <w:r w:rsidRPr="000F468C">
              <w:rPr>
                <w:rFonts w:ascii="Calibri" w:hAnsi="Calibri" w:cs="Calibri"/>
                <w:color w:val="000000"/>
                <w:sz w:val="14"/>
                <w:szCs w:val="14"/>
              </w:rPr>
              <w:t>27</w:t>
            </w:r>
          </w:p>
        </w:tc>
      </w:tr>
      <w:tr w:rsidR="002E62DE" w:rsidRPr="00045AC3" w:rsidTr="000F468C">
        <w:trPr>
          <w:trHeight w:hRule="exact" w:val="227"/>
        </w:trPr>
        <w:tc>
          <w:tcPr>
            <w:tcW w:w="1261"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2E62DE" w:rsidRPr="00825D1F" w:rsidRDefault="002E62DE" w:rsidP="009222F8">
            <w:pPr>
              <w:suppressAutoHyphens w:val="0"/>
              <w:jc w:val="center"/>
              <w:rPr>
                <w:i/>
                <w:iCs/>
                <w:noProof/>
                <w:sz w:val="14"/>
                <w:szCs w:val="14"/>
                <w:lang w:val="en-GB" w:eastAsia="de-DE"/>
              </w:rPr>
            </w:pPr>
            <w:r w:rsidRPr="000F468C">
              <w:rPr>
                <w:i/>
                <w:iCs/>
                <w:color w:val="000000"/>
                <w:sz w:val="14"/>
                <w:szCs w:val="14"/>
              </w:rPr>
              <w:t>Bugula neritina</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5</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26</w:t>
            </w:r>
            <w:r w:rsidR="00830165">
              <w:rPr>
                <w:rFonts w:ascii="Calibri" w:hAnsi="Calibri" w:cs="Calibri"/>
                <w:color w:val="000000"/>
                <w:sz w:val="14"/>
                <w:szCs w:val="14"/>
              </w:rPr>
              <w:t>.</w:t>
            </w:r>
            <w:r w:rsidRPr="000F468C">
              <w:rPr>
                <w:rFonts w:ascii="Calibri" w:hAnsi="Calibri" w:cs="Calibri"/>
                <w:color w:val="000000"/>
                <w:sz w:val="14"/>
                <w:szCs w:val="14"/>
              </w:rPr>
              <w:t>71</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-79</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327</w:t>
            </w:r>
          </w:p>
        </w:tc>
        <w:tc>
          <w:tcPr>
            <w:tcW w:w="900" w:type="dxa"/>
            <w:noWrap/>
            <w:tcMar>
              <w:left w:w="0" w:type="dxa"/>
              <w:right w:w="0" w:type="dxa"/>
            </w:tcMar>
          </w:tcPr>
          <w:p w:rsidR="002E62DE" w:rsidRPr="00045AC3" w:rsidRDefault="002E62DE"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27</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26</w:t>
            </w:r>
            <w:r w:rsidR="00830165">
              <w:rPr>
                <w:rFonts w:ascii="Calibri" w:hAnsi="Calibri" w:cs="Calibri"/>
                <w:color w:val="000000"/>
                <w:sz w:val="14"/>
                <w:szCs w:val="14"/>
              </w:rPr>
              <w:t>.</w:t>
            </w:r>
            <w:r w:rsidRPr="000F468C">
              <w:rPr>
                <w:rFonts w:ascii="Calibri" w:hAnsi="Calibri" w:cs="Calibri"/>
                <w:color w:val="000000"/>
                <w:sz w:val="14"/>
                <w:szCs w:val="14"/>
              </w:rPr>
              <w:t>39</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299</w:t>
            </w:r>
            <w:r w:rsidR="00830165">
              <w:rPr>
                <w:rFonts w:ascii="Calibri" w:hAnsi="Calibri" w:cs="Calibri"/>
                <w:color w:val="000000"/>
                <w:sz w:val="14"/>
                <w:szCs w:val="14"/>
              </w:rPr>
              <w:t>.</w:t>
            </w:r>
            <w:r w:rsidRPr="000F468C">
              <w:rPr>
                <w:rFonts w:ascii="Calibri" w:hAnsi="Calibri" w:cs="Calibri"/>
                <w:color w:val="000000"/>
                <w:sz w:val="14"/>
                <w:szCs w:val="14"/>
              </w:rPr>
              <w:t>54</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243</w:t>
            </w:r>
            <w:r w:rsidR="00830165">
              <w:rPr>
                <w:rFonts w:ascii="Calibri" w:hAnsi="Calibri" w:cs="Calibri"/>
                <w:color w:val="000000"/>
                <w:sz w:val="14"/>
                <w:szCs w:val="14"/>
              </w:rPr>
              <w:t>.</w:t>
            </w:r>
            <w:r w:rsidRPr="000F468C">
              <w:rPr>
                <w:rFonts w:ascii="Calibri" w:hAnsi="Calibri" w:cs="Calibri"/>
                <w:color w:val="000000"/>
                <w:sz w:val="14"/>
                <w:szCs w:val="14"/>
              </w:rPr>
              <w:t>25</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194</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121</w:t>
            </w:r>
            <w:r w:rsidR="00830165">
              <w:rPr>
                <w:rFonts w:ascii="Calibri" w:hAnsi="Calibri" w:cs="Calibri"/>
                <w:color w:val="000000"/>
                <w:sz w:val="14"/>
                <w:szCs w:val="14"/>
              </w:rPr>
              <w:t>.</w:t>
            </w:r>
            <w:r w:rsidRPr="000F468C">
              <w:rPr>
                <w:rFonts w:ascii="Calibri" w:hAnsi="Calibri" w:cs="Calibri"/>
                <w:color w:val="000000"/>
                <w:sz w:val="14"/>
                <w:szCs w:val="14"/>
              </w:rPr>
              <w:t>62</w:t>
            </w:r>
          </w:p>
        </w:tc>
      </w:tr>
      <w:tr w:rsidR="002E62DE" w:rsidRPr="00045AC3" w:rsidTr="000F468C">
        <w:trPr>
          <w:trHeight w:hRule="exact" w:val="227"/>
        </w:trPr>
        <w:tc>
          <w:tcPr>
            <w:tcW w:w="1261"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2E62DE" w:rsidRPr="00825D1F" w:rsidRDefault="002E62DE"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2E62DE" w:rsidRPr="00825D1F" w:rsidRDefault="002E62DE" w:rsidP="009222F8">
            <w:pPr>
              <w:suppressAutoHyphens w:val="0"/>
              <w:jc w:val="center"/>
              <w:rPr>
                <w:i/>
                <w:iCs/>
                <w:noProof/>
                <w:sz w:val="14"/>
                <w:szCs w:val="14"/>
                <w:lang w:val="en-GB" w:eastAsia="de-DE"/>
              </w:rPr>
            </w:pPr>
            <w:r w:rsidRPr="000F468C">
              <w:rPr>
                <w:i/>
                <w:iCs/>
                <w:color w:val="000000"/>
                <w:sz w:val="14"/>
                <w:szCs w:val="14"/>
              </w:rPr>
              <w:t>Bugula neritina</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5</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26</w:t>
            </w:r>
            <w:r w:rsidR="00830165">
              <w:rPr>
                <w:rFonts w:ascii="Calibri" w:hAnsi="Calibri" w:cs="Calibri"/>
                <w:color w:val="000000"/>
                <w:sz w:val="14"/>
                <w:szCs w:val="14"/>
              </w:rPr>
              <w:t>.</w:t>
            </w:r>
            <w:r w:rsidRPr="000F468C">
              <w:rPr>
                <w:rFonts w:ascii="Calibri" w:hAnsi="Calibri" w:cs="Calibri"/>
                <w:color w:val="000000"/>
                <w:sz w:val="14"/>
                <w:szCs w:val="14"/>
              </w:rPr>
              <w:t>88</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-79</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10</w:t>
            </w:r>
            <w:r w:rsidR="00830165">
              <w:rPr>
                <w:rFonts w:ascii="Calibri" w:hAnsi="Calibri" w:cs="Calibri"/>
                <w:color w:val="000000"/>
                <w:sz w:val="14"/>
                <w:szCs w:val="14"/>
              </w:rPr>
              <w:t>.</w:t>
            </w:r>
            <w:r w:rsidRPr="000F468C">
              <w:rPr>
                <w:rFonts w:ascii="Calibri" w:hAnsi="Calibri" w:cs="Calibri"/>
                <w:color w:val="000000"/>
                <w:sz w:val="14"/>
                <w:szCs w:val="14"/>
              </w:rPr>
              <w:t>045</w:t>
            </w:r>
          </w:p>
        </w:tc>
        <w:tc>
          <w:tcPr>
            <w:tcW w:w="900" w:type="dxa"/>
            <w:noWrap/>
            <w:tcMar>
              <w:left w:w="0" w:type="dxa"/>
              <w:right w:w="0" w:type="dxa"/>
            </w:tcMar>
          </w:tcPr>
          <w:p w:rsidR="002E62DE" w:rsidRPr="00045AC3" w:rsidRDefault="002E62DE"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27</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26</w:t>
            </w:r>
            <w:r w:rsidR="00830165">
              <w:rPr>
                <w:rFonts w:ascii="Calibri" w:hAnsi="Calibri" w:cs="Calibri"/>
                <w:color w:val="000000"/>
                <w:sz w:val="14"/>
                <w:szCs w:val="14"/>
              </w:rPr>
              <w:t>.</w:t>
            </w:r>
            <w:r w:rsidRPr="000F468C">
              <w:rPr>
                <w:rFonts w:ascii="Calibri" w:hAnsi="Calibri" w:cs="Calibri"/>
                <w:color w:val="000000"/>
                <w:sz w:val="14"/>
                <w:szCs w:val="14"/>
              </w:rPr>
              <w:t>39</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299</w:t>
            </w:r>
            <w:r w:rsidR="00830165">
              <w:rPr>
                <w:rFonts w:ascii="Calibri" w:hAnsi="Calibri" w:cs="Calibri"/>
                <w:color w:val="000000"/>
                <w:sz w:val="14"/>
                <w:szCs w:val="14"/>
              </w:rPr>
              <w:t>.</w:t>
            </w:r>
            <w:r w:rsidRPr="000F468C">
              <w:rPr>
                <w:rFonts w:ascii="Calibri" w:hAnsi="Calibri" w:cs="Calibri"/>
                <w:color w:val="000000"/>
                <w:sz w:val="14"/>
                <w:szCs w:val="14"/>
              </w:rPr>
              <w:t>54</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243</w:t>
            </w:r>
            <w:r w:rsidR="00830165">
              <w:rPr>
                <w:rFonts w:ascii="Calibri" w:hAnsi="Calibri" w:cs="Calibri"/>
                <w:color w:val="000000"/>
                <w:sz w:val="14"/>
                <w:szCs w:val="14"/>
              </w:rPr>
              <w:t>.</w:t>
            </w:r>
            <w:r w:rsidRPr="000F468C">
              <w:rPr>
                <w:rFonts w:ascii="Calibri" w:hAnsi="Calibri" w:cs="Calibri"/>
                <w:color w:val="000000"/>
                <w:sz w:val="14"/>
                <w:szCs w:val="14"/>
              </w:rPr>
              <w:t>25</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194</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121</w:t>
            </w:r>
            <w:r w:rsidR="00830165">
              <w:rPr>
                <w:rFonts w:ascii="Calibri" w:hAnsi="Calibri" w:cs="Calibri"/>
                <w:color w:val="000000"/>
                <w:sz w:val="14"/>
                <w:szCs w:val="14"/>
              </w:rPr>
              <w:t>.</w:t>
            </w:r>
            <w:r w:rsidRPr="000F468C">
              <w:rPr>
                <w:rFonts w:ascii="Calibri" w:hAnsi="Calibri" w:cs="Calibri"/>
                <w:color w:val="000000"/>
                <w:sz w:val="14"/>
                <w:szCs w:val="14"/>
              </w:rPr>
              <w:t>62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Brachiopoda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Terebratulina septentrionalis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44.87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-66.91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96.780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1.370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34.46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23.63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296.78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219.31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175.45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109.66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Brachiopoda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Laqueus californicus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-108.25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98.300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0.680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18.07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291.22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201.94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161.55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100.97</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Krassina rubra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-34</w:t>
            </w:r>
            <w:r w:rsidR="00830165">
              <w:rPr>
                <w:rFonts w:ascii="Calibri" w:hAnsi="Calibri" w:cs="Calibri"/>
                <w:color w:val="000000"/>
                <w:sz w:val="14"/>
                <w:szCs w:val="14"/>
              </w:rPr>
              <w:t>.</w:t>
            </w:r>
            <w:r w:rsidRPr="000F468C">
              <w:rPr>
                <w:rFonts w:ascii="Calibri" w:hAnsi="Calibri" w:cs="Calibri"/>
                <w:color w:val="000000"/>
                <w:sz w:val="14"/>
                <w:szCs w:val="14"/>
              </w:rPr>
              <w:t>25</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35</w:t>
            </w:r>
          </w:p>
        </w:tc>
        <w:tc>
          <w:tcPr>
            <w:tcW w:w="720" w:type="dxa"/>
            <w:noWrap/>
            <w:tcMar>
              <w:left w:w="0" w:type="dxa"/>
              <w:right w:w="0" w:type="dxa"/>
            </w:tcMar>
            <w:vAlign w:val="center"/>
          </w:tcPr>
          <w:p w:rsidR="008C07D7" w:rsidRPr="00045AC3" w:rsidRDefault="008C07D7" w:rsidP="000F468C">
            <w:pPr>
              <w:suppressAutoHyphens w:val="0"/>
              <w:ind w:left="706" w:hanging="706"/>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641193405</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08</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17</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287</w:t>
            </w:r>
            <w:r w:rsidR="00830165">
              <w:rPr>
                <w:rFonts w:ascii="Calibri" w:hAnsi="Calibri" w:cs="Calibri"/>
                <w:color w:val="000000"/>
                <w:sz w:val="14"/>
                <w:szCs w:val="14"/>
              </w:rPr>
              <w:t>.</w:t>
            </w:r>
            <w:r w:rsidRPr="000F468C">
              <w:rPr>
                <w:rFonts w:ascii="Calibri" w:hAnsi="Calibri" w:cs="Calibri"/>
                <w:color w:val="000000"/>
                <w:sz w:val="14"/>
                <w:szCs w:val="14"/>
              </w:rPr>
              <w:t>32</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163</w:t>
            </w:r>
            <w:r w:rsidR="00830165">
              <w:rPr>
                <w:rFonts w:ascii="Calibri" w:hAnsi="Calibri" w:cs="Calibri"/>
                <w:color w:val="000000"/>
                <w:sz w:val="14"/>
                <w:szCs w:val="14"/>
              </w:rPr>
              <w:t>.</w:t>
            </w:r>
            <w:r w:rsidRPr="000F468C">
              <w:rPr>
                <w:rFonts w:ascii="Calibri" w:hAnsi="Calibri" w:cs="Calibri"/>
                <w:color w:val="000000"/>
                <w:sz w:val="14"/>
                <w:szCs w:val="14"/>
              </w:rPr>
              <w:t>63</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147</w:t>
            </w:r>
            <w:r w:rsidR="00830165">
              <w:rPr>
                <w:rFonts w:ascii="Calibri" w:hAnsi="Calibri" w:cs="Calibri"/>
                <w:color w:val="000000"/>
                <w:sz w:val="14"/>
                <w:szCs w:val="14"/>
              </w:rPr>
              <w:t>.</w:t>
            </w:r>
            <w:r w:rsidRPr="000F468C">
              <w:rPr>
                <w:rFonts w:ascii="Calibri" w:hAnsi="Calibri" w:cs="Calibri"/>
                <w:color w:val="000000"/>
                <w:sz w:val="14"/>
                <w:szCs w:val="14"/>
              </w:rPr>
              <w:t>26</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130</w:t>
            </w:r>
            <w:r w:rsidR="00830165">
              <w:rPr>
                <w:rFonts w:ascii="Calibri" w:hAnsi="Calibri" w:cs="Calibri"/>
                <w:color w:val="000000"/>
                <w:sz w:val="14"/>
                <w:szCs w:val="14"/>
              </w:rPr>
              <w:t>.</w:t>
            </w:r>
            <w:r w:rsidRPr="000F468C">
              <w:rPr>
                <w:rFonts w:ascii="Calibri" w:hAnsi="Calibri" w:cs="Calibri"/>
                <w:color w:val="000000"/>
                <w:sz w:val="14"/>
                <w:szCs w:val="14"/>
              </w:rPr>
              <w:t>90</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Megerlea truncata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37</w:t>
            </w:r>
            <w:r w:rsidR="00830165">
              <w:rPr>
                <w:rFonts w:ascii="Calibri" w:hAnsi="Calibri" w:cs="Calibri"/>
                <w:color w:val="000000"/>
                <w:sz w:val="14"/>
                <w:szCs w:val="14"/>
              </w:rPr>
              <w:t>.</w:t>
            </w:r>
            <w:r w:rsidRPr="000F468C">
              <w:rPr>
                <w:rFonts w:ascii="Calibri" w:hAnsi="Calibri" w:cs="Calibri"/>
                <w:color w:val="000000"/>
                <w:sz w:val="14"/>
                <w:szCs w:val="14"/>
              </w:rPr>
              <w:t>28</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07</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394661083</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99</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25</w:t>
            </w:r>
            <w:r w:rsidR="00830165">
              <w:rPr>
                <w:rFonts w:ascii="Calibri" w:hAnsi="Calibri" w:cs="Calibri"/>
                <w:color w:val="000000"/>
                <w:sz w:val="14"/>
                <w:szCs w:val="14"/>
              </w:rPr>
              <w:t>.</w:t>
            </w:r>
            <w:r w:rsidRPr="000F468C">
              <w:rPr>
                <w:rFonts w:ascii="Calibri" w:hAnsi="Calibri" w:cs="Calibri"/>
                <w:color w:val="000000"/>
                <w:sz w:val="14"/>
                <w:szCs w:val="14"/>
              </w:rPr>
              <w:t>80</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298</w:t>
            </w:r>
            <w:r w:rsidR="00830165">
              <w:rPr>
                <w:rFonts w:ascii="Calibri" w:hAnsi="Calibri" w:cs="Calibri"/>
                <w:color w:val="000000"/>
                <w:sz w:val="14"/>
                <w:szCs w:val="14"/>
              </w:rPr>
              <w:t>.</w:t>
            </w:r>
            <w:r w:rsidRPr="000F468C">
              <w:rPr>
                <w:rFonts w:ascii="Calibri" w:hAnsi="Calibri" w:cs="Calibri"/>
                <w:color w:val="000000"/>
                <w:sz w:val="14"/>
                <w:szCs w:val="14"/>
              </w:rPr>
              <w:t>95</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214</w:t>
            </w:r>
            <w:r w:rsidR="00830165">
              <w:rPr>
                <w:rFonts w:ascii="Calibri" w:hAnsi="Calibri" w:cs="Calibri"/>
                <w:color w:val="000000"/>
                <w:sz w:val="14"/>
                <w:szCs w:val="14"/>
              </w:rPr>
              <w:t>.</w:t>
            </w:r>
            <w:r w:rsidRPr="000F468C">
              <w:rPr>
                <w:rFonts w:ascii="Calibri" w:hAnsi="Calibri" w:cs="Calibri"/>
                <w:color w:val="000000"/>
                <w:sz w:val="14"/>
                <w:szCs w:val="14"/>
              </w:rPr>
              <w:t>87</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193</w:t>
            </w:r>
            <w:r w:rsidR="00830165">
              <w:rPr>
                <w:rFonts w:ascii="Calibri" w:hAnsi="Calibri" w:cs="Calibri"/>
                <w:color w:val="000000"/>
                <w:sz w:val="14"/>
                <w:szCs w:val="14"/>
              </w:rPr>
              <w:t>.</w:t>
            </w:r>
            <w:r w:rsidRPr="000F468C">
              <w:rPr>
                <w:rFonts w:ascii="Calibri" w:hAnsi="Calibri" w:cs="Calibri"/>
                <w:color w:val="000000"/>
                <w:sz w:val="14"/>
                <w:szCs w:val="14"/>
              </w:rPr>
              <w:t>39</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171</w:t>
            </w:r>
            <w:r w:rsidR="00830165">
              <w:rPr>
                <w:rFonts w:ascii="Calibri" w:hAnsi="Calibri" w:cs="Calibri"/>
                <w:color w:val="000000"/>
                <w:sz w:val="14"/>
                <w:szCs w:val="14"/>
              </w:rPr>
              <w:t>.</w:t>
            </w:r>
            <w:r w:rsidRPr="000F468C">
              <w:rPr>
                <w:rFonts w:ascii="Calibri" w:hAnsi="Calibri" w:cs="Calibri"/>
                <w:color w:val="000000"/>
                <w:sz w:val="14"/>
                <w:szCs w:val="14"/>
              </w:rPr>
              <w:t>90</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Notosaris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94</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168</w:t>
            </w:r>
            <w:r w:rsidR="00830165">
              <w:rPr>
                <w:rFonts w:ascii="Calibri" w:hAnsi="Calibri" w:cs="Calibri"/>
                <w:color w:val="000000"/>
                <w:sz w:val="14"/>
                <w:szCs w:val="14"/>
              </w:rPr>
              <w:t>.</w:t>
            </w:r>
            <w:r w:rsidRPr="000F468C">
              <w:rPr>
                <w:rFonts w:ascii="Calibri" w:hAnsi="Calibri" w:cs="Calibri"/>
                <w:color w:val="000000"/>
                <w:sz w:val="14"/>
                <w:szCs w:val="14"/>
              </w:rPr>
              <w:t>69</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089330891</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09</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291</w:t>
            </w:r>
            <w:r w:rsidR="00830165">
              <w:rPr>
                <w:rFonts w:ascii="Calibri" w:hAnsi="Calibri" w:cs="Calibri"/>
                <w:color w:val="000000"/>
                <w:sz w:val="14"/>
                <w:szCs w:val="14"/>
              </w:rPr>
              <w:t>.</w:t>
            </w:r>
            <w:r w:rsidRPr="000F468C">
              <w:rPr>
                <w:rFonts w:ascii="Calibri" w:hAnsi="Calibri" w:cs="Calibri"/>
                <w:color w:val="000000"/>
                <w:sz w:val="14"/>
                <w:szCs w:val="14"/>
              </w:rPr>
              <w:t>36</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203</w:t>
            </w:r>
            <w:r w:rsidR="00830165">
              <w:rPr>
                <w:rFonts w:ascii="Calibri" w:hAnsi="Calibri" w:cs="Calibri"/>
                <w:color w:val="000000"/>
                <w:sz w:val="14"/>
                <w:szCs w:val="14"/>
              </w:rPr>
              <w:t>.</w:t>
            </w:r>
            <w:r w:rsidRPr="000F468C">
              <w:rPr>
                <w:rFonts w:ascii="Calibri" w:hAnsi="Calibri" w:cs="Calibri"/>
                <w:color w:val="000000"/>
                <w:sz w:val="14"/>
                <w:szCs w:val="14"/>
              </w:rPr>
              <w:t>81</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183</w:t>
            </w:r>
            <w:r w:rsidR="00830165">
              <w:rPr>
                <w:rFonts w:ascii="Calibri" w:hAnsi="Calibri" w:cs="Calibri"/>
                <w:color w:val="000000"/>
                <w:sz w:val="14"/>
                <w:szCs w:val="14"/>
              </w:rPr>
              <w:t>.</w:t>
            </w:r>
            <w:r w:rsidRPr="000F468C">
              <w:rPr>
                <w:rFonts w:ascii="Calibri" w:hAnsi="Calibri" w:cs="Calibri"/>
                <w:color w:val="000000"/>
                <w:sz w:val="14"/>
                <w:szCs w:val="14"/>
              </w:rPr>
              <w:t>43</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163</w:t>
            </w:r>
            <w:r w:rsidR="00830165">
              <w:rPr>
                <w:rFonts w:ascii="Calibri" w:hAnsi="Calibri" w:cs="Calibri"/>
                <w:color w:val="000000"/>
                <w:sz w:val="14"/>
                <w:szCs w:val="14"/>
              </w:rPr>
              <w:t>.</w:t>
            </w:r>
            <w:r w:rsidRPr="000F468C">
              <w:rPr>
                <w:rFonts w:ascii="Calibri" w:hAnsi="Calibri" w:cs="Calibri"/>
                <w:color w:val="000000"/>
                <w:sz w:val="14"/>
                <w:szCs w:val="14"/>
              </w:rPr>
              <w:t>05</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Terebratella cruenta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84</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168</w:t>
            </w:r>
            <w:r w:rsidR="00830165">
              <w:rPr>
                <w:rFonts w:ascii="Calibri" w:hAnsi="Calibri" w:cs="Calibri"/>
                <w:color w:val="000000"/>
                <w:sz w:val="14"/>
                <w:szCs w:val="14"/>
              </w:rPr>
              <w:t>.</w:t>
            </w:r>
            <w:r w:rsidRPr="000F468C">
              <w:rPr>
                <w:rFonts w:ascii="Calibri" w:hAnsi="Calibri" w:cs="Calibri"/>
                <w:color w:val="000000"/>
                <w:sz w:val="14"/>
                <w:szCs w:val="14"/>
              </w:rPr>
              <w:t>69</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492890168</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09</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291</w:t>
            </w:r>
            <w:r w:rsidR="00830165">
              <w:rPr>
                <w:rFonts w:ascii="Calibri" w:hAnsi="Calibri" w:cs="Calibri"/>
                <w:color w:val="000000"/>
                <w:sz w:val="14"/>
                <w:szCs w:val="14"/>
              </w:rPr>
              <w:t>.</w:t>
            </w:r>
            <w:r w:rsidRPr="000F468C">
              <w:rPr>
                <w:rFonts w:ascii="Calibri" w:hAnsi="Calibri" w:cs="Calibri"/>
                <w:color w:val="000000"/>
                <w:sz w:val="14"/>
                <w:szCs w:val="14"/>
              </w:rPr>
              <w:t>36</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203</w:t>
            </w:r>
            <w:r w:rsidR="00830165">
              <w:rPr>
                <w:rFonts w:ascii="Calibri" w:hAnsi="Calibri" w:cs="Calibri"/>
                <w:color w:val="000000"/>
                <w:sz w:val="14"/>
                <w:szCs w:val="14"/>
              </w:rPr>
              <w:t>.</w:t>
            </w:r>
            <w:r w:rsidRPr="000F468C">
              <w:rPr>
                <w:rFonts w:ascii="Calibri" w:hAnsi="Calibri" w:cs="Calibri"/>
                <w:color w:val="000000"/>
                <w:sz w:val="14"/>
                <w:szCs w:val="14"/>
              </w:rPr>
              <w:t>81</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183</w:t>
            </w:r>
            <w:r w:rsidR="00830165">
              <w:rPr>
                <w:rFonts w:ascii="Calibri" w:hAnsi="Calibri" w:cs="Calibri"/>
                <w:color w:val="000000"/>
                <w:sz w:val="14"/>
                <w:szCs w:val="14"/>
              </w:rPr>
              <w:t>.</w:t>
            </w:r>
            <w:r w:rsidRPr="000F468C">
              <w:rPr>
                <w:rFonts w:ascii="Calibri" w:hAnsi="Calibri" w:cs="Calibri"/>
                <w:color w:val="000000"/>
                <w:sz w:val="14"/>
                <w:szCs w:val="14"/>
              </w:rPr>
              <w:t>43</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163</w:t>
            </w:r>
            <w:r w:rsidR="00830165">
              <w:rPr>
                <w:rFonts w:ascii="Calibri" w:hAnsi="Calibri" w:cs="Calibri"/>
                <w:color w:val="000000"/>
                <w:sz w:val="14"/>
                <w:szCs w:val="14"/>
              </w:rPr>
              <w:t>.</w:t>
            </w:r>
            <w:r w:rsidRPr="000F468C">
              <w:rPr>
                <w:rFonts w:ascii="Calibri" w:hAnsi="Calibri" w:cs="Calibri"/>
                <w:color w:val="000000"/>
                <w:sz w:val="14"/>
                <w:szCs w:val="14"/>
              </w:rPr>
              <w:t>05</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Stethothyris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-64</w:t>
            </w:r>
            <w:r w:rsidR="00830165">
              <w:rPr>
                <w:rFonts w:ascii="Calibri" w:hAnsi="Calibri" w:cs="Calibri"/>
                <w:color w:val="000000"/>
                <w:sz w:val="14"/>
                <w:szCs w:val="14"/>
              </w:rPr>
              <w:t>.</w:t>
            </w:r>
            <w:r w:rsidRPr="000F468C">
              <w:rPr>
                <w:rFonts w:ascii="Calibri" w:hAnsi="Calibri" w:cs="Calibri"/>
                <w:color w:val="000000"/>
                <w:sz w:val="14"/>
                <w:szCs w:val="14"/>
              </w:rPr>
              <w:t>03</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-61</w:t>
            </w:r>
            <w:r w:rsidR="00830165">
              <w:rPr>
                <w:rFonts w:ascii="Calibri" w:hAnsi="Calibri" w:cs="Calibri"/>
                <w:color w:val="000000"/>
                <w:sz w:val="14"/>
                <w:szCs w:val="14"/>
              </w:rPr>
              <w:t>.</w:t>
            </w:r>
            <w:r w:rsidRPr="000F468C">
              <w:rPr>
                <w:rFonts w:ascii="Calibri" w:hAnsi="Calibri" w:cs="Calibri"/>
                <w:color w:val="000000"/>
                <w:sz w:val="14"/>
                <w:szCs w:val="14"/>
              </w:rPr>
              <w:t>82</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44054785</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33</w:t>
            </w:r>
            <w:r w:rsidR="00830165">
              <w:rPr>
                <w:rFonts w:ascii="Calibri" w:hAnsi="Calibri" w:cs="Calibri"/>
                <w:color w:val="000000"/>
                <w:sz w:val="14"/>
                <w:szCs w:val="14"/>
              </w:rPr>
              <w:t>.</w:t>
            </w:r>
            <w:r w:rsidRPr="000F468C">
              <w:rPr>
                <w:rFonts w:ascii="Calibri" w:hAnsi="Calibri" w:cs="Calibri"/>
                <w:color w:val="000000"/>
                <w:sz w:val="14"/>
                <w:szCs w:val="14"/>
              </w:rPr>
              <w:t>84</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w:t>
            </w:r>
            <w:r w:rsidR="00830165">
              <w:rPr>
                <w:rFonts w:ascii="Calibri" w:hAnsi="Calibri" w:cs="Calibri"/>
                <w:color w:val="000000"/>
                <w:sz w:val="14"/>
                <w:szCs w:val="14"/>
              </w:rPr>
              <w:t>.</w:t>
            </w:r>
            <w:r w:rsidRPr="000F468C">
              <w:rPr>
                <w:rFonts w:ascii="Calibri" w:hAnsi="Calibri" w:cs="Calibri"/>
                <w:color w:val="000000"/>
                <w:sz w:val="14"/>
                <w:szCs w:val="14"/>
              </w:rPr>
              <w:t>80</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274</w:t>
            </w:r>
            <w:r w:rsidR="00830165">
              <w:rPr>
                <w:rFonts w:ascii="Calibri" w:hAnsi="Calibri" w:cs="Calibri"/>
                <w:color w:val="000000"/>
                <w:sz w:val="14"/>
                <w:szCs w:val="14"/>
              </w:rPr>
              <w:t>.</w:t>
            </w:r>
            <w:r w:rsidRPr="000F468C">
              <w:rPr>
                <w:rFonts w:ascii="Calibri" w:hAnsi="Calibri" w:cs="Calibri"/>
                <w:color w:val="000000"/>
                <w:sz w:val="14"/>
                <w:szCs w:val="14"/>
              </w:rPr>
              <w:t>95</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108</w:t>
            </w:r>
            <w:r w:rsidR="00830165">
              <w:rPr>
                <w:rFonts w:ascii="Calibri" w:hAnsi="Calibri" w:cs="Calibri"/>
                <w:color w:val="000000"/>
                <w:sz w:val="14"/>
                <w:szCs w:val="14"/>
              </w:rPr>
              <w:t>.</w:t>
            </w:r>
            <w:r w:rsidRPr="000F468C">
              <w:rPr>
                <w:rFonts w:ascii="Calibri" w:hAnsi="Calibri" w:cs="Calibri"/>
                <w:color w:val="000000"/>
                <w:sz w:val="14"/>
                <w:szCs w:val="14"/>
              </w:rPr>
              <w:t>92</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98</w:t>
            </w:r>
            <w:r w:rsidR="00830165">
              <w:rPr>
                <w:rFonts w:ascii="Calibri" w:hAnsi="Calibri" w:cs="Calibri"/>
                <w:color w:val="000000"/>
                <w:sz w:val="14"/>
                <w:szCs w:val="14"/>
              </w:rPr>
              <w:t>.</w:t>
            </w:r>
            <w:r w:rsidRPr="000F468C">
              <w:rPr>
                <w:rFonts w:ascii="Calibri" w:hAnsi="Calibri" w:cs="Calibri"/>
                <w:color w:val="000000"/>
                <w:sz w:val="14"/>
                <w:szCs w:val="14"/>
              </w:rPr>
              <w:t>02</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87</w:t>
            </w:r>
            <w:r w:rsidR="00830165">
              <w:rPr>
                <w:rFonts w:ascii="Calibri" w:hAnsi="Calibri" w:cs="Calibri"/>
                <w:color w:val="000000"/>
                <w:sz w:val="14"/>
                <w:szCs w:val="14"/>
              </w:rPr>
              <w:t>.</w:t>
            </w:r>
            <w:r w:rsidRPr="000F468C">
              <w:rPr>
                <w:rFonts w:ascii="Calibri" w:hAnsi="Calibri" w:cs="Calibri"/>
                <w:color w:val="000000"/>
                <w:sz w:val="14"/>
                <w:szCs w:val="14"/>
              </w:rPr>
              <w:t>13</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Thecidellina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12</w:t>
            </w:r>
            <w:r w:rsidR="00830165">
              <w:rPr>
                <w:rFonts w:ascii="Calibri" w:hAnsi="Calibri" w:cs="Calibri"/>
                <w:color w:val="000000"/>
                <w:sz w:val="14"/>
                <w:szCs w:val="14"/>
              </w:rPr>
              <w:t>.</w:t>
            </w:r>
            <w:r w:rsidRPr="000F468C">
              <w:rPr>
                <w:rFonts w:ascii="Calibri" w:hAnsi="Calibri" w:cs="Calibri"/>
                <w:color w:val="000000"/>
                <w:sz w:val="14"/>
                <w:szCs w:val="14"/>
              </w:rPr>
              <w:t>31</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-68</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7</w:t>
            </w:r>
            <w:r w:rsidR="00830165">
              <w:rPr>
                <w:rFonts w:ascii="Calibri" w:hAnsi="Calibri" w:cs="Calibri"/>
                <w:color w:val="000000"/>
                <w:sz w:val="14"/>
                <w:szCs w:val="14"/>
              </w:rPr>
              <w:t>.</w:t>
            </w:r>
            <w:r w:rsidRPr="000F468C">
              <w:rPr>
                <w:rFonts w:ascii="Calibri" w:hAnsi="Calibri" w:cs="Calibri"/>
                <w:color w:val="000000"/>
                <w:sz w:val="14"/>
                <w:szCs w:val="14"/>
              </w:rPr>
              <w:t>62016924</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36</w:t>
            </w:r>
            <w:r w:rsidR="00830165">
              <w:rPr>
                <w:rFonts w:ascii="Calibri" w:hAnsi="Calibri" w:cs="Calibri"/>
                <w:color w:val="000000"/>
                <w:sz w:val="14"/>
                <w:szCs w:val="14"/>
              </w:rPr>
              <w:t>.</w:t>
            </w:r>
            <w:r w:rsidRPr="000F468C">
              <w:rPr>
                <w:rFonts w:ascii="Calibri" w:hAnsi="Calibri" w:cs="Calibri"/>
                <w:color w:val="000000"/>
                <w:sz w:val="14"/>
                <w:szCs w:val="14"/>
              </w:rPr>
              <w:t>44</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25</w:t>
            </w:r>
            <w:r w:rsidR="00830165">
              <w:rPr>
                <w:rFonts w:ascii="Calibri" w:hAnsi="Calibri" w:cs="Calibri"/>
                <w:color w:val="000000"/>
                <w:sz w:val="14"/>
                <w:szCs w:val="14"/>
              </w:rPr>
              <w:t>.</w:t>
            </w:r>
            <w:r w:rsidRPr="000F468C">
              <w:rPr>
                <w:rFonts w:ascii="Calibri" w:hAnsi="Calibri" w:cs="Calibri"/>
                <w:color w:val="000000"/>
                <w:sz w:val="14"/>
                <w:szCs w:val="14"/>
              </w:rPr>
              <w:t>29</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298</w:t>
            </w:r>
            <w:r w:rsidR="00830165">
              <w:rPr>
                <w:rFonts w:ascii="Calibri" w:hAnsi="Calibri" w:cs="Calibri"/>
                <w:color w:val="000000"/>
                <w:sz w:val="14"/>
                <w:szCs w:val="14"/>
              </w:rPr>
              <w:t>.</w:t>
            </w:r>
            <w:r w:rsidRPr="000F468C">
              <w:rPr>
                <w:rFonts w:ascii="Calibri" w:hAnsi="Calibri" w:cs="Calibri"/>
                <w:color w:val="000000"/>
                <w:sz w:val="14"/>
                <w:szCs w:val="14"/>
              </w:rPr>
              <w:t>44</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213</w:t>
            </w:r>
            <w:r w:rsidR="00830165">
              <w:rPr>
                <w:rFonts w:ascii="Calibri" w:hAnsi="Calibri" w:cs="Calibri"/>
                <w:color w:val="000000"/>
                <w:sz w:val="14"/>
                <w:szCs w:val="14"/>
              </w:rPr>
              <w:t>.</w:t>
            </w:r>
            <w:r w:rsidRPr="000F468C">
              <w:rPr>
                <w:rFonts w:ascii="Calibri" w:hAnsi="Calibri" w:cs="Calibri"/>
                <w:color w:val="000000"/>
                <w:sz w:val="14"/>
                <w:szCs w:val="14"/>
              </w:rPr>
              <w:t>74</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192</w:t>
            </w:r>
            <w:r w:rsidR="00830165">
              <w:rPr>
                <w:rFonts w:ascii="Calibri" w:hAnsi="Calibri" w:cs="Calibri"/>
                <w:color w:val="000000"/>
                <w:sz w:val="14"/>
                <w:szCs w:val="14"/>
              </w:rPr>
              <w:t>.</w:t>
            </w:r>
            <w:r w:rsidRPr="000F468C">
              <w:rPr>
                <w:rFonts w:ascii="Calibri" w:hAnsi="Calibri" w:cs="Calibri"/>
                <w:color w:val="000000"/>
                <w:sz w:val="14"/>
                <w:szCs w:val="14"/>
              </w:rPr>
              <w:t>37</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170</w:t>
            </w:r>
            <w:r w:rsidR="00830165">
              <w:rPr>
                <w:rFonts w:ascii="Calibri" w:hAnsi="Calibri" w:cs="Calibri"/>
                <w:color w:val="000000"/>
                <w:sz w:val="14"/>
                <w:szCs w:val="14"/>
              </w:rPr>
              <w:t>.</w:t>
            </w:r>
            <w:r w:rsidRPr="000F468C">
              <w:rPr>
                <w:rFonts w:ascii="Calibri" w:hAnsi="Calibri" w:cs="Calibri"/>
                <w:color w:val="000000"/>
                <w:sz w:val="14"/>
                <w:szCs w:val="14"/>
              </w:rPr>
              <w:t>99</w:t>
            </w:r>
          </w:p>
        </w:tc>
      </w:tr>
      <w:tr w:rsidR="008C07D7" w:rsidRPr="00045AC3" w:rsidTr="000F468C">
        <w:trPr>
          <w:trHeight w:hRule="exact" w:val="227"/>
        </w:trPr>
        <w:tc>
          <w:tcPr>
            <w:tcW w:w="1261"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5E8B">
              <w:rPr>
                <w:noProof/>
                <w:sz w:val="14"/>
                <w:szCs w:val="14"/>
                <w:lang w:val="en-GB" w:eastAsia="de-DE"/>
              </w:rPr>
              <w:t>Brachiopoda</w:t>
            </w:r>
          </w:p>
        </w:tc>
        <w:tc>
          <w:tcPr>
            <w:tcW w:w="104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961714">
              <w:rPr>
                <w:noProof/>
                <w:sz w:val="14"/>
                <w:szCs w:val="14"/>
                <w:lang w:val="en-GB" w:eastAsia="de-DE"/>
              </w:rPr>
              <w:t>-</w:t>
            </w:r>
          </w:p>
        </w:tc>
        <w:tc>
          <w:tcPr>
            <w:tcW w:w="2152" w:type="dxa"/>
            <w:noWrap/>
            <w:tcMar>
              <w:left w:w="0" w:type="dxa"/>
              <w:right w:w="0" w:type="dxa"/>
            </w:tcMar>
            <w:vAlign w:val="center"/>
          </w:tcPr>
          <w:p w:rsidR="008C07D7" w:rsidRPr="008C07D7" w:rsidRDefault="008C07D7" w:rsidP="009222F8">
            <w:pPr>
              <w:suppressAutoHyphens w:val="0"/>
              <w:jc w:val="center"/>
              <w:rPr>
                <w:i/>
                <w:iCs/>
                <w:noProof/>
                <w:sz w:val="14"/>
                <w:szCs w:val="14"/>
                <w:lang w:val="en-GB" w:eastAsia="de-DE"/>
              </w:rPr>
            </w:pPr>
            <w:r w:rsidRPr="000F468C">
              <w:rPr>
                <w:rFonts w:ascii="Calibri" w:hAnsi="Calibri" w:cs="Calibri"/>
                <w:i/>
                <w:iCs/>
                <w:sz w:val="14"/>
                <w:szCs w:val="14"/>
              </w:rPr>
              <w:t>Thecidellina sp.</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5</w:t>
            </w:r>
          </w:p>
        </w:tc>
        <w:tc>
          <w:tcPr>
            <w:tcW w:w="732"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12</w:t>
            </w:r>
            <w:r w:rsidR="00830165">
              <w:rPr>
                <w:rFonts w:ascii="Calibri" w:hAnsi="Calibri" w:cs="Calibri"/>
                <w:color w:val="000000"/>
                <w:sz w:val="14"/>
                <w:szCs w:val="14"/>
              </w:rPr>
              <w:t>.</w:t>
            </w:r>
            <w:r w:rsidRPr="000F468C">
              <w:rPr>
                <w:rFonts w:ascii="Calibri" w:hAnsi="Calibri" w:cs="Calibri"/>
                <w:color w:val="000000"/>
                <w:sz w:val="14"/>
                <w:szCs w:val="14"/>
              </w:rPr>
              <w:t>21</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-68</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720" w:type="dxa"/>
            <w:noWrap/>
            <w:tcMar>
              <w:left w:w="0" w:type="dxa"/>
              <w:right w:w="0" w:type="dxa"/>
            </w:tcMar>
          </w:tcPr>
          <w:p w:rsidR="008C07D7" w:rsidRPr="00045AC3" w:rsidRDefault="008C07D7"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8C07D7" w:rsidRPr="008C07D7" w:rsidRDefault="008C07D7" w:rsidP="009222F8">
            <w:pPr>
              <w:suppressAutoHyphens w:val="0"/>
              <w:jc w:val="center"/>
              <w:rPr>
                <w:noProof/>
                <w:sz w:val="14"/>
                <w:szCs w:val="14"/>
                <w:lang w:val="en-GB" w:eastAsia="de-DE"/>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012736631</w:t>
            </w:r>
          </w:p>
        </w:tc>
        <w:tc>
          <w:tcPr>
            <w:tcW w:w="900" w:type="dxa"/>
            <w:noWrap/>
            <w:tcMar>
              <w:left w:w="0" w:type="dxa"/>
              <w:right w:w="0" w:type="dxa"/>
            </w:tcMar>
          </w:tcPr>
          <w:p w:rsidR="008C07D7" w:rsidRPr="00045AC3" w:rsidRDefault="008C07D7"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36</w:t>
            </w:r>
            <w:r w:rsidR="00830165">
              <w:rPr>
                <w:rFonts w:ascii="Calibri" w:hAnsi="Calibri" w:cs="Calibri"/>
                <w:color w:val="000000"/>
                <w:sz w:val="14"/>
                <w:szCs w:val="14"/>
              </w:rPr>
              <w:t>.</w:t>
            </w:r>
            <w:r w:rsidRPr="000F468C">
              <w:rPr>
                <w:rFonts w:ascii="Calibri" w:hAnsi="Calibri" w:cs="Calibri"/>
                <w:color w:val="000000"/>
                <w:sz w:val="14"/>
                <w:szCs w:val="14"/>
              </w:rPr>
              <w:t>44</w:t>
            </w:r>
          </w:p>
        </w:tc>
        <w:tc>
          <w:tcPr>
            <w:tcW w:w="720" w:type="dxa"/>
            <w:noWrap/>
            <w:tcMar>
              <w:left w:w="0" w:type="dxa"/>
              <w:right w:w="0" w:type="dxa"/>
            </w:tcMar>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25</w:t>
            </w:r>
            <w:r w:rsidR="00830165">
              <w:rPr>
                <w:rFonts w:ascii="Calibri" w:hAnsi="Calibri" w:cs="Calibri"/>
                <w:color w:val="000000"/>
                <w:sz w:val="14"/>
                <w:szCs w:val="14"/>
              </w:rPr>
              <w:t>.</w:t>
            </w:r>
            <w:r w:rsidRPr="000F468C">
              <w:rPr>
                <w:rFonts w:ascii="Calibri" w:hAnsi="Calibri" w:cs="Calibri"/>
                <w:color w:val="000000"/>
                <w:sz w:val="14"/>
                <w:szCs w:val="14"/>
              </w:rPr>
              <w:t>29</w:t>
            </w:r>
          </w:p>
        </w:tc>
        <w:tc>
          <w:tcPr>
            <w:tcW w:w="72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298</w:t>
            </w:r>
            <w:r w:rsidR="00830165">
              <w:rPr>
                <w:rFonts w:ascii="Calibri" w:hAnsi="Calibri" w:cs="Calibri"/>
                <w:color w:val="000000"/>
                <w:sz w:val="14"/>
                <w:szCs w:val="14"/>
              </w:rPr>
              <w:t>.</w:t>
            </w:r>
            <w:r w:rsidRPr="000F468C">
              <w:rPr>
                <w:rFonts w:ascii="Calibri" w:hAnsi="Calibri" w:cs="Calibri"/>
                <w:color w:val="000000"/>
                <w:sz w:val="14"/>
                <w:szCs w:val="14"/>
              </w:rPr>
              <w:t>44</w:t>
            </w:r>
          </w:p>
        </w:tc>
        <w:tc>
          <w:tcPr>
            <w:tcW w:w="1048"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213</w:t>
            </w:r>
            <w:r w:rsidR="00830165">
              <w:rPr>
                <w:rFonts w:ascii="Calibri" w:hAnsi="Calibri" w:cs="Calibri"/>
                <w:color w:val="000000"/>
                <w:sz w:val="14"/>
                <w:szCs w:val="14"/>
              </w:rPr>
              <w:t>.</w:t>
            </w:r>
            <w:r w:rsidRPr="000F468C">
              <w:rPr>
                <w:rFonts w:ascii="Calibri" w:hAnsi="Calibri" w:cs="Calibri"/>
                <w:color w:val="000000"/>
                <w:sz w:val="14"/>
                <w:szCs w:val="14"/>
              </w:rPr>
              <w:t>74</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192</w:t>
            </w:r>
            <w:r w:rsidR="00830165">
              <w:rPr>
                <w:rFonts w:ascii="Calibri" w:hAnsi="Calibri" w:cs="Calibri"/>
                <w:color w:val="000000"/>
                <w:sz w:val="14"/>
                <w:szCs w:val="14"/>
              </w:rPr>
              <w:t>.</w:t>
            </w:r>
            <w:r w:rsidRPr="000F468C">
              <w:rPr>
                <w:rFonts w:ascii="Calibri" w:hAnsi="Calibri" w:cs="Calibri"/>
                <w:color w:val="000000"/>
                <w:sz w:val="14"/>
                <w:szCs w:val="14"/>
              </w:rPr>
              <w:t>37</w:t>
            </w:r>
          </w:p>
        </w:tc>
        <w:tc>
          <w:tcPr>
            <w:tcW w:w="1260" w:type="dxa"/>
            <w:vAlign w:val="center"/>
          </w:tcPr>
          <w:p w:rsidR="008C07D7" w:rsidRPr="008C07D7" w:rsidRDefault="008C07D7" w:rsidP="009222F8">
            <w:pPr>
              <w:jc w:val="center"/>
              <w:rPr>
                <w:noProof/>
                <w:sz w:val="14"/>
                <w:szCs w:val="14"/>
                <w:lang w:val="en-GB"/>
              </w:rPr>
            </w:pPr>
            <w:r w:rsidRPr="000F468C">
              <w:rPr>
                <w:rFonts w:ascii="Calibri" w:hAnsi="Calibri" w:cs="Calibri"/>
                <w:color w:val="000000"/>
                <w:sz w:val="14"/>
                <w:szCs w:val="14"/>
              </w:rPr>
              <w:t>170</w:t>
            </w:r>
            <w:r w:rsidR="00830165">
              <w:rPr>
                <w:rFonts w:ascii="Calibri" w:hAnsi="Calibri" w:cs="Calibri"/>
                <w:color w:val="000000"/>
                <w:sz w:val="14"/>
                <w:szCs w:val="14"/>
              </w:rPr>
              <w:t>.</w:t>
            </w:r>
            <w:r w:rsidRPr="000F468C">
              <w:rPr>
                <w:rFonts w:ascii="Calibri" w:hAnsi="Calibri" w:cs="Calibri"/>
                <w:color w:val="000000"/>
                <w:sz w:val="14"/>
                <w:szCs w:val="14"/>
              </w:rPr>
              <w:t>99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Polyplacophora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Mopalia muscosa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34.39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-119.70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98.370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0.450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33.58</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39.38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312.53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242.51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194.01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121.25</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Astarte borealis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54.40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98.700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0.620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35.56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17.46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290.61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195.19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156.15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97.60</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Tellina calcarea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54.33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98.840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0.710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33.52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29.26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302.41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237.13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189.71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118.57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Pecten groenlandicus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68.83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90.000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0.800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36.66</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22.69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295.84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248.58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198.86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124.29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Pecten islandicus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71.50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47.00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97.600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34.57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25.51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298.66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222.38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177.91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111.19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Pecten dislocatus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26.81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-82.29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98.000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35.02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8.36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281.51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178.97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143.18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89.49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Pecten ventricosus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98.980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0.730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0.009</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35.09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8.07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281.22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105.33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84.26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52.67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Placuna orbicularis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16.83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120.26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99.220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0.700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32.93</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5.10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278.25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105.33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84.26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52.67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Nautilus pompilius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8.53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123.03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99.500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0.160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33.80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29.76</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302.91</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239.93</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191.94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119.97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Sepia officinalis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5.84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118.27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98.320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1.620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0.020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33.50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0.00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273.15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150.49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120.39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75.24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Argonauta argo</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-35.82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175.39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93.760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33.91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10.93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284.08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131.88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105.50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65.94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Neptunea despecta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69.63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57.35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98.520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34.40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8.45</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281.60</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203.08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162.46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101.54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Natica clausa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60.50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-46.91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98.540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0.840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213.34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170.67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106.67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Tachyrhynchus erosa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52.90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158.76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97.000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0.012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23.49</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296.64</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213.34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170.67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106.67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Nassa tegula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-121.91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99.220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0.370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251.09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200.87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125.54</w:t>
            </w:r>
          </w:p>
        </w:tc>
      </w:tr>
      <w:tr w:rsidR="00A01BE0" w:rsidRPr="00045AC3" w:rsidTr="002E62DE">
        <w:trPr>
          <w:trHeight w:hRule="exact" w:val="227"/>
        </w:trPr>
        <w:tc>
          <w:tcPr>
            <w:tcW w:w="1261"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A01BE0" w:rsidRPr="000F468C" w:rsidRDefault="00A01BE0" w:rsidP="00A01BE0">
            <w:pPr>
              <w:jc w:val="center"/>
              <w:rPr>
                <w:rFonts w:ascii="Calibri" w:hAnsi="Calibri" w:cs="Calibri"/>
                <w:i/>
                <w:iCs/>
                <w:color w:val="000000"/>
                <w:sz w:val="14"/>
                <w:szCs w:val="14"/>
              </w:rPr>
            </w:pPr>
            <w:r w:rsidRPr="000F468C">
              <w:rPr>
                <w:rFonts w:ascii="Calibri" w:hAnsi="Calibri" w:cs="Calibri"/>
                <w:i/>
                <w:iCs/>
                <w:color w:val="000000"/>
                <w:sz w:val="14"/>
                <w:szCs w:val="14"/>
              </w:rPr>
              <w:t>Odontocymbiola magellanica</w:t>
            </w:r>
          </w:p>
          <w:p w:rsidR="00A01BE0" w:rsidRPr="00045AC3" w:rsidRDefault="00A01BE0"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15</w:t>
            </w:r>
          </w:p>
        </w:tc>
        <w:tc>
          <w:tcPr>
            <w:tcW w:w="732"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-42</w:t>
            </w:r>
            <w:r w:rsidR="00830165">
              <w:rPr>
                <w:rFonts w:ascii="Calibri" w:hAnsi="Calibri" w:cs="Calibri"/>
                <w:color w:val="000000"/>
                <w:sz w:val="14"/>
                <w:szCs w:val="14"/>
              </w:rPr>
              <w:t>.</w:t>
            </w:r>
            <w:r w:rsidRPr="000F468C">
              <w:rPr>
                <w:rFonts w:ascii="Calibri" w:hAnsi="Calibri" w:cs="Calibri"/>
                <w:color w:val="000000"/>
                <w:sz w:val="14"/>
                <w:szCs w:val="14"/>
              </w:rPr>
              <w:t>71</w:t>
            </w:r>
          </w:p>
        </w:tc>
        <w:tc>
          <w:tcPr>
            <w:tcW w:w="720" w:type="dxa"/>
            <w:noWrap/>
            <w:tcMar>
              <w:left w:w="0" w:type="dxa"/>
              <w:right w:w="0" w:type="dxa"/>
            </w:tcMar>
            <w:vAlign w:val="center"/>
          </w:tcPr>
          <w:p w:rsidR="00A01BE0" w:rsidRPr="00A01BE0" w:rsidRDefault="00A01BE0" w:rsidP="009222F8">
            <w:pPr>
              <w:suppressAutoHyphens w:val="0"/>
              <w:jc w:val="center"/>
              <w:rPr>
                <w:noProof/>
                <w:sz w:val="14"/>
                <w:szCs w:val="14"/>
                <w:lang w:val="en-GB" w:eastAsia="de-DE"/>
              </w:rPr>
            </w:pPr>
            <w:r w:rsidRPr="000F468C">
              <w:rPr>
                <w:rFonts w:ascii="Calibri" w:hAnsi="Calibri" w:cs="Calibri"/>
                <w:color w:val="000000"/>
                <w:sz w:val="14"/>
                <w:szCs w:val="14"/>
              </w:rPr>
              <w:t>-65</w:t>
            </w:r>
            <w:r w:rsidR="00830165">
              <w:rPr>
                <w:rFonts w:ascii="Calibri" w:hAnsi="Calibri" w:cs="Calibri"/>
                <w:color w:val="000000"/>
                <w:sz w:val="14"/>
                <w:szCs w:val="14"/>
              </w:rPr>
              <w:t>.</w:t>
            </w:r>
            <w:r w:rsidRPr="000F468C">
              <w:rPr>
                <w:rFonts w:ascii="Calibri" w:hAnsi="Calibri" w:cs="Calibri"/>
                <w:color w:val="000000"/>
                <w:sz w:val="14"/>
                <w:szCs w:val="14"/>
              </w:rPr>
              <w:t>02</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n/a</w:t>
            </w:r>
          </w:p>
        </w:tc>
        <w:tc>
          <w:tcPr>
            <w:tcW w:w="720" w:type="dxa"/>
            <w:noWrap/>
            <w:tcMar>
              <w:left w:w="0" w:type="dxa"/>
              <w:right w:w="0" w:type="dxa"/>
            </w:tcMar>
            <w:vAlign w:val="center"/>
          </w:tcPr>
          <w:p w:rsidR="00A01BE0" w:rsidRPr="00045AC3" w:rsidRDefault="00A01BE0" w:rsidP="009222F8">
            <w:pPr>
              <w:suppressAutoHyphens w:val="0"/>
              <w:jc w:val="center"/>
              <w:rPr>
                <w:noProof/>
                <w:sz w:val="14"/>
                <w:szCs w:val="14"/>
                <w:lang w:val="en-GB" w:eastAsia="de-DE"/>
              </w:rPr>
            </w:pPr>
            <w:r>
              <w:rPr>
                <w:noProof/>
                <w:sz w:val="14"/>
                <w:szCs w:val="14"/>
                <w:lang w:val="en-GB" w:eastAsia="de-DE"/>
              </w:rPr>
              <w:t>13</w:t>
            </w:r>
            <w:r w:rsidR="00830165">
              <w:rPr>
                <w:noProof/>
                <w:sz w:val="14"/>
                <w:szCs w:val="14"/>
                <w:lang w:val="en-GB" w:eastAsia="de-DE"/>
              </w:rPr>
              <w:t>.</w:t>
            </w:r>
            <w:r>
              <w:rPr>
                <w:noProof/>
                <w:sz w:val="14"/>
                <w:szCs w:val="14"/>
                <w:lang w:val="en-GB" w:eastAsia="de-DE"/>
              </w:rPr>
              <w:t>45</w:t>
            </w:r>
          </w:p>
        </w:tc>
        <w:tc>
          <w:tcPr>
            <w:tcW w:w="900" w:type="dxa"/>
            <w:noWrap/>
            <w:tcMar>
              <w:left w:w="0" w:type="dxa"/>
              <w:right w:w="0" w:type="dxa"/>
            </w:tcMar>
            <w:vAlign w:val="center"/>
          </w:tcPr>
          <w:p w:rsidR="00A01BE0" w:rsidRPr="00045AC3" w:rsidRDefault="00A01BE0" w:rsidP="009222F8">
            <w:pPr>
              <w:suppressAutoHyphens w:val="0"/>
              <w:jc w:val="center"/>
              <w:rPr>
                <w:noProof/>
                <w:color w:val="000000"/>
                <w:sz w:val="14"/>
                <w:szCs w:val="14"/>
                <w:lang w:val="en-GB" w:eastAsia="de-DE"/>
              </w:rPr>
            </w:pPr>
            <w:r>
              <w:rPr>
                <w:noProof/>
                <w:color w:val="000000"/>
                <w:sz w:val="14"/>
                <w:szCs w:val="14"/>
                <w:lang w:val="en-GB" w:eastAsia="de-DE"/>
              </w:rPr>
              <w:t>n/a</w:t>
            </w:r>
          </w:p>
        </w:tc>
        <w:tc>
          <w:tcPr>
            <w:tcW w:w="535"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34</w:t>
            </w:r>
            <w:r w:rsidR="00830165">
              <w:rPr>
                <w:rFonts w:ascii="Calibri" w:hAnsi="Calibri" w:cs="Calibri"/>
                <w:color w:val="000000"/>
                <w:sz w:val="14"/>
                <w:szCs w:val="14"/>
              </w:rPr>
              <w:t>.</w:t>
            </w:r>
            <w:r w:rsidRPr="000F468C">
              <w:rPr>
                <w:rFonts w:ascii="Calibri" w:hAnsi="Calibri" w:cs="Calibri"/>
                <w:color w:val="000000"/>
                <w:sz w:val="14"/>
                <w:szCs w:val="14"/>
              </w:rPr>
              <w:t>36</w:t>
            </w:r>
          </w:p>
        </w:tc>
        <w:tc>
          <w:tcPr>
            <w:tcW w:w="720" w:type="dxa"/>
            <w:noWrap/>
            <w:tcMar>
              <w:left w:w="0" w:type="dxa"/>
              <w:right w:w="0" w:type="dxa"/>
            </w:tcMar>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45</w:t>
            </w:r>
          </w:p>
        </w:tc>
        <w:tc>
          <w:tcPr>
            <w:tcW w:w="72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281</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1048"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147</w:t>
            </w:r>
            <w:r w:rsidR="00830165">
              <w:rPr>
                <w:rFonts w:ascii="Calibri" w:hAnsi="Calibri" w:cs="Calibri"/>
                <w:color w:val="000000"/>
                <w:sz w:val="14"/>
                <w:szCs w:val="14"/>
              </w:rPr>
              <w:t>.</w:t>
            </w:r>
            <w:r w:rsidRPr="000F468C">
              <w:rPr>
                <w:rFonts w:ascii="Calibri" w:hAnsi="Calibri" w:cs="Calibri"/>
                <w:color w:val="000000"/>
                <w:sz w:val="14"/>
                <w:szCs w:val="14"/>
              </w:rPr>
              <w:t>34</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117</w:t>
            </w:r>
            <w:r w:rsidR="00830165">
              <w:rPr>
                <w:rFonts w:ascii="Calibri" w:hAnsi="Calibri" w:cs="Calibri"/>
                <w:color w:val="000000"/>
                <w:sz w:val="14"/>
                <w:szCs w:val="14"/>
              </w:rPr>
              <w:t>.</w:t>
            </w:r>
            <w:r w:rsidRPr="000F468C">
              <w:rPr>
                <w:rFonts w:ascii="Calibri" w:hAnsi="Calibri" w:cs="Calibri"/>
                <w:color w:val="000000"/>
                <w:sz w:val="14"/>
                <w:szCs w:val="14"/>
              </w:rPr>
              <w:t>87</w:t>
            </w:r>
          </w:p>
        </w:tc>
        <w:tc>
          <w:tcPr>
            <w:tcW w:w="1260" w:type="dxa"/>
            <w:vAlign w:val="center"/>
          </w:tcPr>
          <w:p w:rsidR="00A01BE0" w:rsidRPr="00A01BE0" w:rsidRDefault="00A01BE0" w:rsidP="009222F8">
            <w:pPr>
              <w:jc w:val="center"/>
              <w:rPr>
                <w:noProof/>
                <w:sz w:val="14"/>
                <w:szCs w:val="14"/>
                <w:lang w:val="en-GB"/>
              </w:rPr>
            </w:pPr>
            <w:r w:rsidRPr="000F468C">
              <w:rPr>
                <w:rFonts w:ascii="Calibri" w:hAnsi="Calibri" w:cs="Calibri"/>
                <w:color w:val="000000"/>
                <w:sz w:val="14"/>
                <w:szCs w:val="14"/>
              </w:rPr>
              <w:t>73</w:t>
            </w:r>
            <w:r w:rsidR="00830165">
              <w:rPr>
                <w:rFonts w:ascii="Calibri" w:hAnsi="Calibri" w:cs="Calibri"/>
                <w:color w:val="000000"/>
                <w:sz w:val="14"/>
                <w:szCs w:val="14"/>
              </w:rPr>
              <w:t>.</w:t>
            </w:r>
            <w:r w:rsidRPr="000F468C">
              <w:rPr>
                <w:rFonts w:ascii="Calibri" w:hAnsi="Calibri" w:cs="Calibri"/>
                <w:color w:val="000000"/>
                <w:sz w:val="14"/>
                <w:szCs w:val="14"/>
              </w:rPr>
              <w:t>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Nassa isculpta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32.34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-118.43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97.080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1.780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0.022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34.61</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24.08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297.23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217.84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174.27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108.92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Scaphopoda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Dentalium solidum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99.130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0.200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0.002</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32.85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10.77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283.92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146.62</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117.30</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73.31</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p>
        </w:tc>
        <w:tc>
          <w:tcPr>
            <w:tcW w:w="720" w:type="dxa"/>
            <w:vAlign w:val="center"/>
          </w:tcPr>
          <w:p w:rsidR="008C07D7" w:rsidRPr="00045AC3" w:rsidRDefault="008C07D7" w:rsidP="009222F8">
            <w:pPr>
              <w:jc w:val="center"/>
              <w:rPr>
                <w:noProof/>
                <w:sz w:val="14"/>
                <w:szCs w:val="14"/>
                <w:lang w:val="en-GB"/>
              </w:rPr>
            </w:pPr>
          </w:p>
        </w:tc>
        <w:tc>
          <w:tcPr>
            <w:tcW w:w="1048"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c>
          <w:tcPr>
            <w:tcW w:w="1260" w:type="dxa"/>
            <w:vAlign w:val="center"/>
          </w:tcPr>
          <w:p w:rsidR="008C07D7" w:rsidRPr="00045AC3" w:rsidRDefault="008C07D7" w:rsidP="009222F8">
            <w:pPr>
              <w:jc w:val="center"/>
              <w:rPr>
                <w:noProof/>
                <w:sz w:val="14"/>
                <w:szCs w:val="14"/>
                <w:lang w:val="en-GB"/>
              </w:rPr>
            </w:pP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8C07D7" w:rsidRPr="00045AC3" w:rsidRDefault="008C07D7" w:rsidP="007A40BC">
            <w:pPr>
              <w:suppressAutoHyphens w:val="0"/>
              <w:jc w:val="center"/>
              <w:rPr>
                <w:i/>
                <w:iCs/>
                <w:noProof/>
                <w:sz w:val="14"/>
                <w:szCs w:val="14"/>
                <w:lang w:val="en-GB" w:eastAsia="de-DE"/>
              </w:rPr>
            </w:pPr>
            <w:r w:rsidRPr="00045AC3">
              <w:rPr>
                <w:i/>
                <w:iCs/>
                <w:noProof/>
                <w:sz w:val="14"/>
                <w:szCs w:val="14"/>
                <w:lang w:val="en-GB" w:eastAsia="de-DE"/>
              </w:rPr>
              <w:t>Scalpellum regium</w:t>
            </w:r>
          </w:p>
        </w:tc>
        <w:tc>
          <w:tcPr>
            <w:tcW w:w="257"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52.92</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-132.29</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97.020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2.230</w:t>
            </w:r>
          </w:p>
        </w:tc>
        <w:tc>
          <w:tcPr>
            <w:tcW w:w="900" w:type="dxa"/>
            <w:noWrap/>
            <w:tcMar>
              <w:left w:w="0" w:type="dxa"/>
              <w:right w:w="0" w:type="dxa"/>
            </w:tcMar>
            <w:vAlign w:val="center"/>
          </w:tcPr>
          <w:p w:rsidR="008C07D7" w:rsidRPr="00045AC3" w:rsidRDefault="008C07D7" w:rsidP="007A40BC">
            <w:pPr>
              <w:suppressAutoHyphens w:val="0"/>
              <w:jc w:val="center"/>
              <w:rPr>
                <w:noProof/>
                <w:color w:val="000000"/>
                <w:sz w:val="14"/>
                <w:szCs w:val="14"/>
                <w:lang w:val="en-GB" w:eastAsia="de-DE"/>
              </w:rPr>
            </w:pPr>
            <w:r w:rsidRPr="00045AC3">
              <w:rPr>
                <w:noProof/>
                <w:color w:val="000000"/>
                <w:sz w:val="14"/>
                <w:szCs w:val="14"/>
                <w:lang w:val="en-GB" w:eastAsia="de-DE"/>
              </w:rPr>
              <w:t>0.027</w:t>
            </w:r>
          </w:p>
        </w:tc>
        <w:tc>
          <w:tcPr>
            <w:tcW w:w="535"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34.20</w:t>
            </w:r>
          </w:p>
        </w:tc>
        <w:tc>
          <w:tcPr>
            <w:tcW w:w="720"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23.49</w:t>
            </w:r>
          </w:p>
        </w:tc>
        <w:tc>
          <w:tcPr>
            <w:tcW w:w="720" w:type="dxa"/>
            <w:vAlign w:val="center"/>
          </w:tcPr>
          <w:p w:rsidR="008C07D7" w:rsidRPr="00045AC3" w:rsidRDefault="008C07D7" w:rsidP="007A40BC">
            <w:pPr>
              <w:jc w:val="center"/>
              <w:rPr>
                <w:noProof/>
                <w:sz w:val="14"/>
                <w:szCs w:val="14"/>
                <w:lang w:val="en-GB"/>
              </w:rPr>
            </w:pPr>
            <w:r w:rsidRPr="00045AC3">
              <w:rPr>
                <w:noProof/>
                <w:sz w:val="14"/>
                <w:szCs w:val="14"/>
                <w:lang w:val="en-GB"/>
              </w:rPr>
              <w:t>296.64</w:t>
            </w:r>
          </w:p>
        </w:tc>
        <w:tc>
          <w:tcPr>
            <w:tcW w:w="1048" w:type="dxa"/>
            <w:vAlign w:val="center"/>
          </w:tcPr>
          <w:p w:rsidR="008C07D7" w:rsidRPr="00045AC3" w:rsidRDefault="008C07D7" w:rsidP="007A40BC">
            <w:pPr>
              <w:jc w:val="center"/>
              <w:rPr>
                <w:noProof/>
                <w:sz w:val="14"/>
                <w:szCs w:val="14"/>
                <w:lang w:val="en-GB"/>
              </w:rPr>
            </w:pPr>
            <w:r w:rsidRPr="00045AC3">
              <w:rPr>
                <w:noProof/>
                <w:sz w:val="14"/>
                <w:szCs w:val="14"/>
                <w:lang w:val="en-GB"/>
              </w:rPr>
              <w:t>213.34</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170.67</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106.67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8C07D7" w:rsidRPr="00045AC3" w:rsidRDefault="008C07D7" w:rsidP="007A40BC">
            <w:pPr>
              <w:suppressAutoHyphens w:val="0"/>
              <w:jc w:val="center"/>
              <w:rPr>
                <w:i/>
                <w:iCs/>
                <w:noProof/>
                <w:sz w:val="14"/>
                <w:szCs w:val="14"/>
                <w:lang w:val="en-GB" w:eastAsia="de-DE"/>
              </w:rPr>
            </w:pPr>
            <w:r w:rsidRPr="00045AC3">
              <w:rPr>
                <w:i/>
                <w:iCs/>
                <w:noProof/>
                <w:sz w:val="14"/>
                <w:szCs w:val="14"/>
                <w:lang w:val="en-GB" w:eastAsia="de-DE"/>
              </w:rPr>
              <w:t>Balanus hameri</w:t>
            </w:r>
          </w:p>
        </w:tc>
        <w:tc>
          <w:tcPr>
            <w:tcW w:w="257"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99.070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0.750</w:t>
            </w:r>
          </w:p>
        </w:tc>
        <w:tc>
          <w:tcPr>
            <w:tcW w:w="900" w:type="dxa"/>
            <w:noWrap/>
            <w:tcMar>
              <w:left w:w="0" w:type="dxa"/>
              <w:right w:w="0" w:type="dxa"/>
            </w:tcMar>
            <w:vAlign w:val="center"/>
          </w:tcPr>
          <w:p w:rsidR="008C07D7" w:rsidRPr="00045AC3" w:rsidRDefault="008C07D7" w:rsidP="007A40BC">
            <w:pPr>
              <w:suppressAutoHyphens w:val="0"/>
              <w:jc w:val="center"/>
              <w:rPr>
                <w:noProof/>
                <w:color w:val="000000"/>
                <w:sz w:val="14"/>
                <w:szCs w:val="14"/>
                <w:lang w:val="en-GB" w:eastAsia="de-DE"/>
              </w:rPr>
            </w:pPr>
            <w:r w:rsidRPr="00045AC3">
              <w:rPr>
                <w:noProof/>
                <w:color w:val="000000"/>
                <w:sz w:val="14"/>
                <w:szCs w:val="14"/>
                <w:lang w:val="en-GB" w:eastAsia="de-DE"/>
              </w:rPr>
              <w:t>0.009</w:t>
            </w:r>
          </w:p>
        </w:tc>
        <w:tc>
          <w:tcPr>
            <w:tcW w:w="535"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33.65</w:t>
            </w:r>
          </w:p>
        </w:tc>
        <w:tc>
          <w:tcPr>
            <w:tcW w:w="720"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17.00</w:t>
            </w:r>
          </w:p>
        </w:tc>
        <w:tc>
          <w:tcPr>
            <w:tcW w:w="720" w:type="dxa"/>
            <w:vAlign w:val="center"/>
          </w:tcPr>
          <w:p w:rsidR="008C07D7" w:rsidRPr="00045AC3" w:rsidRDefault="008C07D7" w:rsidP="007A40BC">
            <w:pPr>
              <w:jc w:val="center"/>
              <w:rPr>
                <w:noProof/>
                <w:sz w:val="14"/>
                <w:szCs w:val="14"/>
                <w:lang w:val="en-GB"/>
              </w:rPr>
            </w:pPr>
            <w:r w:rsidRPr="00045AC3">
              <w:rPr>
                <w:noProof/>
                <w:sz w:val="14"/>
                <w:szCs w:val="14"/>
                <w:lang w:val="en-GB"/>
              </w:rPr>
              <w:t>290.15</w:t>
            </w:r>
          </w:p>
        </w:tc>
        <w:tc>
          <w:tcPr>
            <w:tcW w:w="1048" w:type="dxa"/>
            <w:vAlign w:val="center"/>
          </w:tcPr>
          <w:p w:rsidR="008C07D7" w:rsidRPr="00045AC3" w:rsidRDefault="008C07D7" w:rsidP="007A40BC">
            <w:pPr>
              <w:jc w:val="center"/>
              <w:rPr>
                <w:noProof/>
                <w:sz w:val="14"/>
                <w:szCs w:val="14"/>
                <w:lang w:val="en-GB"/>
              </w:rPr>
            </w:pPr>
            <w:r w:rsidRPr="00045AC3">
              <w:rPr>
                <w:noProof/>
                <w:sz w:val="14"/>
                <w:szCs w:val="14"/>
                <w:lang w:val="en-GB"/>
              </w:rPr>
              <w:t>177.33</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141.86</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88.66</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8C07D7" w:rsidRPr="00045AC3" w:rsidRDefault="008C07D7" w:rsidP="007A40BC">
            <w:pPr>
              <w:suppressAutoHyphens w:val="0"/>
              <w:jc w:val="center"/>
              <w:rPr>
                <w:i/>
                <w:iCs/>
                <w:noProof/>
                <w:sz w:val="14"/>
                <w:szCs w:val="14"/>
                <w:lang w:val="en-GB" w:eastAsia="de-DE"/>
              </w:rPr>
            </w:pPr>
            <w:r w:rsidRPr="00045AC3">
              <w:rPr>
                <w:i/>
                <w:iCs/>
                <w:noProof/>
                <w:sz w:val="14"/>
                <w:szCs w:val="14"/>
                <w:lang w:val="en-GB" w:eastAsia="de-DE"/>
              </w:rPr>
              <w:t>Balanus amphitrite</w:t>
            </w:r>
          </w:p>
        </w:tc>
        <w:tc>
          <w:tcPr>
            <w:tcW w:w="257"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5</w:t>
            </w:r>
          </w:p>
        </w:tc>
        <w:tc>
          <w:tcPr>
            <w:tcW w:w="732"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38.92</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-74.91</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95.630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1.630</w:t>
            </w:r>
          </w:p>
        </w:tc>
        <w:tc>
          <w:tcPr>
            <w:tcW w:w="900" w:type="dxa"/>
            <w:noWrap/>
            <w:tcMar>
              <w:left w:w="0" w:type="dxa"/>
              <w:right w:w="0" w:type="dxa"/>
            </w:tcMar>
            <w:vAlign w:val="center"/>
          </w:tcPr>
          <w:p w:rsidR="008C07D7" w:rsidRPr="00045AC3" w:rsidRDefault="008C07D7" w:rsidP="007A40BC">
            <w:pPr>
              <w:suppressAutoHyphens w:val="0"/>
              <w:jc w:val="center"/>
              <w:rPr>
                <w:noProof/>
                <w:color w:val="000000"/>
                <w:sz w:val="14"/>
                <w:szCs w:val="14"/>
                <w:lang w:val="en-GB" w:eastAsia="de-DE"/>
              </w:rPr>
            </w:pPr>
            <w:r w:rsidRPr="00045AC3">
              <w:rPr>
                <w:noProof/>
                <w:color w:val="000000"/>
                <w:sz w:val="14"/>
                <w:szCs w:val="14"/>
                <w:lang w:val="en-GB" w:eastAsia="de-DE"/>
              </w:rPr>
              <w:t>0.020</w:t>
            </w:r>
          </w:p>
        </w:tc>
        <w:tc>
          <w:tcPr>
            <w:tcW w:w="535"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32.86</w:t>
            </w:r>
          </w:p>
        </w:tc>
        <w:tc>
          <w:tcPr>
            <w:tcW w:w="720"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14.31</w:t>
            </w:r>
          </w:p>
        </w:tc>
        <w:tc>
          <w:tcPr>
            <w:tcW w:w="720" w:type="dxa"/>
            <w:vAlign w:val="center"/>
          </w:tcPr>
          <w:p w:rsidR="008C07D7" w:rsidRPr="00045AC3" w:rsidRDefault="008C07D7" w:rsidP="007A40BC">
            <w:pPr>
              <w:jc w:val="center"/>
              <w:rPr>
                <w:noProof/>
                <w:sz w:val="14"/>
                <w:szCs w:val="14"/>
                <w:lang w:val="en-GB"/>
              </w:rPr>
            </w:pPr>
            <w:r w:rsidRPr="00045AC3">
              <w:rPr>
                <w:noProof/>
                <w:sz w:val="14"/>
                <w:szCs w:val="14"/>
                <w:lang w:val="en-GB"/>
              </w:rPr>
              <w:t>287.46</w:t>
            </w:r>
          </w:p>
        </w:tc>
        <w:tc>
          <w:tcPr>
            <w:tcW w:w="1048" w:type="dxa"/>
            <w:vAlign w:val="center"/>
          </w:tcPr>
          <w:p w:rsidR="008C07D7" w:rsidRPr="00045AC3" w:rsidRDefault="008C07D7" w:rsidP="007A40BC">
            <w:pPr>
              <w:jc w:val="center"/>
              <w:rPr>
                <w:noProof/>
                <w:sz w:val="14"/>
                <w:szCs w:val="14"/>
                <w:lang w:val="en-GB"/>
              </w:rPr>
            </w:pPr>
            <w:r w:rsidRPr="00045AC3">
              <w:rPr>
                <w:noProof/>
                <w:sz w:val="14"/>
                <w:szCs w:val="14"/>
                <w:lang w:val="en-GB"/>
              </w:rPr>
              <w:t>167.12</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133.69</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83.56</w:t>
            </w:r>
          </w:p>
        </w:tc>
      </w:tr>
      <w:tr w:rsidR="008C07D7" w:rsidRPr="00045AC3" w:rsidTr="000F468C">
        <w:trPr>
          <w:trHeight w:hRule="exact" w:val="234"/>
        </w:trPr>
        <w:tc>
          <w:tcPr>
            <w:tcW w:w="1261"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8C07D7" w:rsidRPr="00045AC3" w:rsidRDefault="008C07D7" w:rsidP="007A40BC">
            <w:pPr>
              <w:suppressAutoHyphens w:val="0"/>
              <w:jc w:val="center"/>
              <w:rPr>
                <w:i/>
                <w:iCs/>
                <w:noProof/>
                <w:sz w:val="14"/>
                <w:szCs w:val="14"/>
                <w:lang w:val="en-GB" w:eastAsia="de-DE"/>
              </w:rPr>
            </w:pPr>
            <w:r w:rsidRPr="00045AC3">
              <w:rPr>
                <w:i/>
                <w:iCs/>
                <w:noProof/>
                <w:sz w:val="14"/>
                <w:szCs w:val="14"/>
                <w:lang w:val="en-GB" w:eastAsia="de-DE"/>
              </w:rPr>
              <w:t>Lepas anatifera</w:t>
            </w:r>
          </w:p>
        </w:tc>
        <w:tc>
          <w:tcPr>
            <w:tcW w:w="257"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97.270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2.490</w:t>
            </w:r>
          </w:p>
        </w:tc>
        <w:tc>
          <w:tcPr>
            <w:tcW w:w="900" w:type="dxa"/>
            <w:noWrap/>
            <w:tcMar>
              <w:left w:w="0" w:type="dxa"/>
              <w:right w:w="0" w:type="dxa"/>
            </w:tcMar>
            <w:vAlign w:val="center"/>
          </w:tcPr>
          <w:p w:rsidR="008C07D7" w:rsidRPr="00045AC3" w:rsidRDefault="008C07D7" w:rsidP="007A40BC">
            <w:pPr>
              <w:suppressAutoHyphens w:val="0"/>
              <w:jc w:val="center"/>
              <w:rPr>
                <w:noProof/>
                <w:color w:val="000000"/>
                <w:sz w:val="14"/>
                <w:szCs w:val="14"/>
                <w:lang w:val="en-GB" w:eastAsia="de-DE"/>
              </w:rPr>
            </w:pPr>
            <w:r w:rsidRPr="00045AC3">
              <w:rPr>
                <w:noProof/>
                <w:color w:val="000000"/>
                <w:sz w:val="14"/>
                <w:szCs w:val="14"/>
                <w:lang w:val="en-GB" w:eastAsia="de-DE"/>
              </w:rPr>
              <w:t>0.030</w:t>
            </w:r>
          </w:p>
        </w:tc>
        <w:tc>
          <w:tcPr>
            <w:tcW w:w="535"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32.76</w:t>
            </w:r>
          </w:p>
        </w:tc>
        <w:tc>
          <w:tcPr>
            <w:tcW w:w="720"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10.07</w:t>
            </w:r>
          </w:p>
        </w:tc>
        <w:tc>
          <w:tcPr>
            <w:tcW w:w="720" w:type="dxa"/>
            <w:vAlign w:val="center"/>
          </w:tcPr>
          <w:p w:rsidR="008C07D7" w:rsidRPr="00045AC3" w:rsidRDefault="008C07D7" w:rsidP="007A40BC">
            <w:pPr>
              <w:jc w:val="center"/>
              <w:rPr>
                <w:noProof/>
                <w:sz w:val="14"/>
                <w:szCs w:val="14"/>
                <w:lang w:val="en-GB"/>
              </w:rPr>
            </w:pPr>
            <w:r w:rsidRPr="00045AC3">
              <w:rPr>
                <w:noProof/>
                <w:sz w:val="14"/>
                <w:szCs w:val="14"/>
                <w:lang w:val="en-GB"/>
              </w:rPr>
              <w:t>283.22</w:t>
            </w:r>
          </w:p>
        </w:tc>
        <w:tc>
          <w:tcPr>
            <w:tcW w:w="1048" w:type="dxa"/>
            <w:vAlign w:val="center"/>
          </w:tcPr>
          <w:p w:rsidR="008C07D7" w:rsidRPr="00045AC3" w:rsidRDefault="008C07D7" w:rsidP="007A40BC">
            <w:pPr>
              <w:jc w:val="center"/>
              <w:rPr>
                <w:noProof/>
                <w:sz w:val="14"/>
                <w:szCs w:val="14"/>
                <w:lang w:val="en-GB"/>
              </w:rPr>
            </w:pPr>
            <w:r w:rsidRPr="00045AC3">
              <w:rPr>
                <w:noProof/>
                <w:sz w:val="14"/>
                <w:szCs w:val="14"/>
                <w:lang w:val="en-GB"/>
              </w:rPr>
              <w:t>133.16</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106.53</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66.58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8C07D7" w:rsidRPr="00045AC3" w:rsidRDefault="008C07D7" w:rsidP="007A40BC">
            <w:pPr>
              <w:suppressAutoHyphens w:val="0"/>
              <w:jc w:val="center"/>
              <w:rPr>
                <w:i/>
                <w:iCs/>
                <w:noProof/>
                <w:sz w:val="14"/>
                <w:szCs w:val="14"/>
                <w:lang w:val="en-GB" w:eastAsia="de-DE"/>
              </w:rPr>
            </w:pPr>
            <w:r w:rsidRPr="00045AC3">
              <w:rPr>
                <w:i/>
                <w:iCs/>
                <w:noProof/>
                <w:sz w:val="14"/>
                <w:szCs w:val="14"/>
                <w:lang w:val="en-GB" w:eastAsia="de-DE"/>
              </w:rPr>
              <w:t>Mitella polymerus</w:t>
            </w:r>
          </w:p>
        </w:tc>
        <w:tc>
          <w:tcPr>
            <w:tcW w:w="257"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10</w:t>
            </w:r>
          </w:p>
        </w:tc>
        <w:tc>
          <w:tcPr>
            <w:tcW w:w="732"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97.470</w:t>
            </w:r>
          </w:p>
        </w:tc>
        <w:tc>
          <w:tcPr>
            <w:tcW w:w="720" w:type="dxa"/>
            <w:noWrap/>
            <w:tcMar>
              <w:left w:w="0" w:type="dxa"/>
              <w:right w:w="0" w:type="dxa"/>
            </w:tcMar>
            <w:vAlign w:val="center"/>
          </w:tcPr>
          <w:p w:rsidR="008C07D7" w:rsidRPr="00045AC3" w:rsidRDefault="008C07D7" w:rsidP="007A40BC">
            <w:pPr>
              <w:suppressAutoHyphens w:val="0"/>
              <w:jc w:val="center"/>
              <w:rPr>
                <w:noProof/>
                <w:sz w:val="14"/>
                <w:szCs w:val="14"/>
                <w:lang w:val="en-GB" w:eastAsia="de-DE"/>
              </w:rPr>
            </w:pPr>
            <w:r w:rsidRPr="00045AC3">
              <w:rPr>
                <w:noProof/>
                <w:sz w:val="14"/>
                <w:szCs w:val="14"/>
                <w:lang w:val="en-GB" w:eastAsia="de-DE"/>
              </w:rPr>
              <w:t>2.110</w:t>
            </w:r>
          </w:p>
        </w:tc>
        <w:tc>
          <w:tcPr>
            <w:tcW w:w="900" w:type="dxa"/>
            <w:noWrap/>
            <w:tcMar>
              <w:left w:w="0" w:type="dxa"/>
              <w:right w:w="0" w:type="dxa"/>
            </w:tcMar>
            <w:vAlign w:val="center"/>
          </w:tcPr>
          <w:p w:rsidR="008C07D7" w:rsidRPr="00045AC3" w:rsidRDefault="008C07D7" w:rsidP="007A40BC">
            <w:pPr>
              <w:suppressAutoHyphens w:val="0"/>
              <w:jc w:val="center"/>
              <w:rPr>
                <w:noProof/>
                <w:color w:val="000000"/>
                <w:sz w:val="14"/>
                <w:szCs w:val="14"/>
                <w:lang w:val="en-GB" w:eastAsia="de-DE"/>
              </w:rPr>
            </w:pPr>
            <w:r w:rsidRPr="00045AC3">
              <w:rPr>
                <w:noProof/>
                <w:color w:val="000000"/>
                <w:sz w:val="14"/>
                <w:szCs w:val="14"/>
                <w:lang w:val="en-GB" w:eastAsia="de-DE"/>
              </w:rPr>
              <w:t>0.026</w:t>
            </w:r>
          </w:p>
        </w:tc>
        <w:tc>
          <w:tcPr>
            <w:tcW w:w="535"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33.49</w:t>
            </w:r>
          </w:p>
        </w:tc>
        <w:tc>
          <w:tcPr>
            <w:tcW w:w="720" w:type="dxa"/>
            <w:noWrap/>
            <w:tcMar>
              <w:left w:w="0" w:type="dxa"/>
              <w:right w:w="0" w:type="dxa"/>
            </w:tcMar>
            <w:vAlign w:val="center"/>
          </w:tcPr>
          <w:p w:rsidR="008C07D7" w:rsidRPr="00045AC3" w:rsidRDefault="008C07D7" w:rsidP="007A40BC">
            <w:pPr>
              <w:jc w:val="center"/>
              <w:rPr>
                <w:noProof/>
                <w:sz w:val="14"/>
                <w:szCs w:val="14"/>
                <w:lang w:val="en-GB"/>
              </w:rPr>
            </w:pPr>
            <w:r w:rsidRPr="00045AC3">
              <w:rPr>
                <w:noProof/>
                <w:sz w:val="14"/>
                <w:szCs w:val="14"/>
                <w:lang w:val="en-GB"/>
              </w:rPr>
              <w:t>1.30</w:t>
            </w:r>
          </w:p>
        </w:tc>
        <w:tc>
          <w:tcPr>
            <w:tcW w:w="720" w:type="dxa"/>
            <w:vAlign w:val="center"/>
          </w:tcPr>
          <w:p w:rsidR="008C07D7" w:rsidRPr="00045AC3" w:rsidRDefault="008C07D7" w:rsidP="007A40BC">
            <w:pPr>
              <w:jc w:val="center"/>
              <w:rPr>
                <w:noProof/>
                <w:sz w:val="14"/>
                <w:szCs w:val="14"/>
                <w:lang w:val="en-GB"/>
              </w:rPr>
            </w:pPr>
            <w:r w:rsidRPr="00045AC3">
              <w:rPr>
                <w:noProof/>
                <w:sz w:val="14"/>
                <w:szCs w:val="14"/>
                <w:lang w:val="en-GB"/>
              </w:rPr>
              <w:t>274.45</w:t>
            </w:r>
          </w:p>
        </w:tc>
        <w:tc>
          <w:tcPr>
            <w:tcW w:w="1048" w:type="dxa"/>
            <w:vAlign w:val="center"/>
          </w:tcPr>
          <w:p w:rsidR="008C07D7" w:rsidRPr="00045AC3" w:rsidRDefault="008C07D7" w:rsidP="007A40BC">
            <w:pPr>
              <w:jc w:val="center"/>
              <w:rPr>
                <w:noProof/>
                <w:sz w:val="14"/>
                <w:szCs w:val="14"/>
                <w:lang w:val="en-GB"/>
              </w:rPr>
            </w:pPr>
            <w:r w:rsidRPr="00045AC3">
              <w:rPr>
                <w:noProof/>
                <w:sz w:val="14"/>
                <w:szCs w:val="14"/>
                <w:lang w:val="en-GB"/>
              </w:rPr>
              <w:t>165.83</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132.66</w:t>
            </w:r>
          </w:p>
        </w:tc>
        <w:tc>
          <w:tcPr>
            <w:tcW w:w="1260" w:type="dxa"/>
            <w:vAlign w:val="center"/>
          </w:tcPr>
          <w:p w:rsidR="008C07D7" w:rsidRPr="00045AC3" w:rsidRDefault="008C07D7" w:rsidP="007A40BC">
            <w:pPr>
              <w:jc w:val="center"/>
              <w:rPr>
                <w:noProof/>
                <w:sz w:val="14"/>
                <w:szCs w:val="14"/>
                <w:lang w:val="en-GB"/>
              </w:rPr>
            </w:pPr>
            <w:r w:rsidRPr="00045AC3">
              <w:rPr>
                <w:noProof/>
                <w:sz w:val="14"/>
                <w:szCs w:val="14"/>
                <w:lang w:val="en-GB"/>
              </w:rPr>
              <w:t>82.92</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Amphipoda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Tryphosa pinguis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41.52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-70.67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74.640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4.840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0.077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2E62DE" w:rsidRPr="00045AC3" w:rsidTr="000F468C">
        <w:trPr>
          <w:trHeight w:hRule="exact" w:val="227"/>
        </w:trPr>
        <w:tc>
          <w:tcPr>
            <w:tcW w:w="1261"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171799">
              <w:rPr>
                <w:noProof/>
                <w:sz w:val="14"/>
                <w:szCs w:val="14"/>
                <w:lang w:val="en-GB" w:eastAsia="de-DE"/>
              </w:rPr>
              <w:t>Crustacea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Isopoda</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Pentidotea wosnesenkii</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2</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-125</w:t>
            </w:r>
            <w:r w:rsidR="00830165">
              <w:rPr>
                <w:rFonts w:ascii="Calibri" w:hAnsi="Calibri" w:cs="Calibri"/>
                <w:color w:val="000000"/>
                <w:sz w:val="14"/>
                <w:szCs w:val="14"/>
              </w:rPr>
              <w:t>.</w:t>
            </w:r>
            <w:r w:rsidRPr="000F468C">
              <w:rPr>
                <w:rFonts w:ascii="Calibri" w:hAnsi="Calibri" w:cs="Calibri"/>
                <w:color w:val="000000"/>
                <w:sz w:val="14"/>
                <w:szCs w:val="14"/>
              </w:rPr>
              <w:t>23</w:t>
            </w:r>
          </w:p>
        </w:tc>
        <w:tc>
          <w:tcPr>
            <w:tcW w:w="720"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5</w:t>
            </w:r>
            <w:r w:rsidR="00830165">
              <w:rPr>
                <w:rFonts w:ascii="Calibri" w:hAnsi="Calibri" w:cs="Calibri"/>
                <w:color w:val="000000"/>
                <w:sz w:val="14"/>
                <w:szCs w:val="14"/>
              </w:rPr>
              <w:t>.</w:t>
            </w:r>
            <w:r w:rsidRPr="000F468C">
              <w:rPr>
                <w:rFonts w:ascii="Calibri" w:hAnsi="Calibri" w:cs="Calibri"/>
                <w:color w:val="000000"/>
                <w:sz w:val="14"/>
                <w:szCs w:val="14"/>
              </w:rPr>
              <w:t>841</w:t>
            </w:r>
          </w:p>
        </w:tc>
        <w:tc>
          <w:tcPr>
            <w:tcW w:w="900" w:type="dxa"/>
            <w:noWrap/>
            <w:tcMar>
              <w:left w:w="0" w:type="dxa"/>
              <w:right w:w="0" w:type="dxa"/>
            </w:tcMar>
          </w:tcPr>
          <w:p w:rsidR="002E62DE" w:rsidRPr="00045AC3" w:rsidRDefault="002E62DE"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26</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287</w:t>
            </w:r>
            <w:r w:rsidR="00830165">
              <w:rPr>
                <w:rFonts w:ascii="Calibri" w:hAnsi="Calibri" w:cs="Calibri"/>
                <w:color w:val="000000"/>
                <w:sz w:val="14"/>
                <w:szCs w:val="14"/>
              </w:rPr>
              <w:t>.</w:t>
            </w:r>
            <w:r w:rsidRPr="000F468C">
              <w:rPr>
                <w:rFonts w:ascii="Calibri" w:hAnsi="Calibri" w:cs="Calibri"/>
                <w:color w:val="000000"/>
                <w:sz w:val="14"/>
                <w:szCs w:val="14"/>
              </w:rPr>
              <w:t>12</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163</w:t>
            </w:r>
            <w:r w:rsidR="00830165">
              <w:rPr>
                <w:rFonts w:ascii="Calibri" w:hAnsi="Calibri" w:cs="Calibri"/>
                <w:color w:val="000000"/>
                <w:sz w:val="14"/>
                <w:szCs w:val="14"/>
              </w:rPr>
              <w:t>.</w:t>
            </w:r>
            <w:r w:rsidRPr="000F468C">
              <w:rPr>
                <w:rFonts w:ascii="Calibri" w:hAnsi="Calibri" w:cs="Calibri"/>
                <w:color w:val="000000"/>
                <w:sz w:val="14"/>
                <w:szCs w:val="14"/>
              </w:rPr>
              <w:t>77</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131</w:t>
            </w:r>
            <w:r w:rsidR="00830165">
              <w:rPr>
                <w:rFonts w:ascii="Calibri" w:hAnsi="Calibri" w:cs="Calibri"/>
                <w:color w:val="000000"/>
                <w:sz w:val="14"/>
                <w:szCs w:val="14"/>
              </w:rPr>
              <w:t>.</w:t>
            </w:r>
            <w:r w:rsidRPr="000F468C">
              <w:rPr>
                <w:rFonts w:ascii="Calibri" w:hAnsi="Calibri" w:cs="Calibri"/>
                <w:color w:val="000000"/>
                <w:sz w:val="14"/>
                <w:szCs w:val="14"/>
              </w:rPr>
              <w:t>02</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81</w:t>
            </w:r>
            <w:r w:rsidR="00830165">
              <w:rPr>
                <w:rFonts w:ascii="Calibri" w:hAnsi="Calibri" w:cs="Calibri"/>
                <w:color w:val="000000"/>
                <w:sz w:val="14"/>
                <w:szCs w:val="14"/>
              </w:rPr>
              <w:t>.</w:t>
            </w:r>
            <w:r w:rsidRPr="000F468C">
              <w:rPr>
                <w:rFonts w:ascii="Calibri" w:hAnsi="Calibri" w:cs="Calibri"/>
                <w:color w:val="000000"/>
                <w:sz w:val="14"/>
                <w:szCs w:val="14"/>
              </w:rPr>
              <w:t>89</w:t>
            </w:r>
          </w:p>
        </w:tc>
      </w:tr>
      <w:tr w:rsidR="002E62DE" w:rsidRPr="00045AC3" w:rsidTr="000F468C">
        <w:trPr>
          <w:trHeight w:hRule="exact" w:val="227"/>
        </w:trPr>
        <w:tc>
          <w:tcPr>
            <w:tcW w:w="1261"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171799">
              <w:rPr>
                <w:noProof/>
                <w:sz w:val="14"/>
                <w:szCs w:val="14"/>
                <w:lang w:val="en-GB" w:eastAsia="de-DE"/>
              </w:rPr>
              <w:t>Crustacea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Isopoda</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Sphaeroma serratum</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2</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45</w:t>
            </w:r>
            <w:r w:rsidR="00830165">
              <w:rPr>
                <w:rFonts w:ascii="Calibri" w:hAnsi="Calibri" w:cs="Calibri"/>
                <w:color w:val="000000"/>
                <w:sz w:val="14"/>
                <w:szCs w:val="14"/>
              </w:rPr>
              <w:t>.</w:t>
            </w:r>
            <w:r w:rsidRPr="000F468C">
              <w:rPr>
                <w:rFonts w:ascii="Calibri" w:hAnsi="Calibri" w:cs="Calibri"/>
                <w:color w:val="000000"/>
                <w:sz w:val="14"/>
                <w:szCs w:val="14"/>
              </w:rPr>
              <w:t>18</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68</w:t>
            </w:r>
          </w:p>
        </w:tc>
        <w:tc>
          <w:tcPr>
            <w:tcW w:w="720"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759</w:t>
            </w:r>
          </w:p>
        </w:tc>
        <w:tc>
          <w:tcPr>
            <w:tcW w:w="900" w:type="dxa"/>
            <w:noWrap/>
            <w:tcMar>
              <w:left w:w="0" w:type="dxa"/>
              <w:right w:w="0" w:type="dxa"/>
            </w:tcMar>
          </w:tcPr>
          <w:p w:rsidR="002E62DE" w:rsidRPr="00045AC3" w:rsidRDefault="002E62DE"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45</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12</w:t>
            </w:r>
            <w:r w:rsidR="00830165">
              <w:rPr>
                <w:rFonts w:ascii="Calibri" w:hAnsi="Calibri" w:cs="Calibri"/>
                <w:color w:val="000000"/>
                <w:sz w:val="14"/>
                <w:szCs w:val="14"/>
              </w:rPr>
              <w:t>.</w:t>
            </w:r>
            <w:r w:rsidRPr="000F468C">
              <w:rPr>
                <w:rFonts w:ascii="Calibri" w:hAnsi="Calibri" w:cs="Calibri"/>
                <w:color w:val="000000"/>
                <w:sz w:val="14"/>
                <w:szCs w:val="14"/>
              </w:rPr>
              <w:t>35</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285</w:t>
            </w:r>
            <w:r w:rsidR="00830165">
              <w:rPr>
                <w:rFonts w:ascii="Calibri" w:hAnsi="Calibri" w:cs="Calibri"/>
                <w:color w:val="000000"/>
                <w:sz w:val="14"/>
                <w:szCs w:val="14"/>
              </w:rPr>
              <w:t>.</w:t>
            </w:r>
            <w:r w:rsidRPr="000F468C">
              <w:rPr>
                <w:rFonts w:ascii="Calibri" w:hAnsi="Calibri" w:cs="Calibri"/>
                <w:color w:val="000000"/>
                <w:sz w:val="14"/>
                <w:szCs w:val="14"/>
              </w:rPr>
              <w:t>50</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144</w:t>
            </w:r>
            <w:r w:rsidR="00830165">
              <w:rPr>
                <w:rFonts w:ascii="Calibri" w:hAnsi="Calibri" w:cs="Calibri"/>
                <w:color w:val="000000"/>
                <w:sz w:val="14"/>
                <w:szCs w:val="14"/>
              </w:rPr>
              <w:t>.</w:t>
            </w:r>
            <w:r w:rsidRPr="000F468C">
              <w:rPr>
                <w:rFonts w:ascii="Calibri" w:hAnsi="Calibri" w:cs="Calibri"/>
                <w:color w:val="000000"/>
                <w:sz w:val="14"/>
                <w:szCs w:val="14"/>
              </w:rPr>
              <w:t>06</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115</w:t>
            </w:r>
            <w:r w:rsidR="00830165">
              <w:rPr>
                <w:rFonts w:ascii="Calibri" w:hAnsi="Calibri" w:cs="Calibri"/>
                <w:color w:val="000000"/>
                <w:sz w:val="14"/>
                <w:szCs w:val="14"/>
              </w:rPr>
              <w:t>.</w:t>
            </w:r>
            <w:r w:rsidRPr="000F468C">
              <w:rPr>
                <w:rFonts w:ascii="Calibri" w:hAnsi="Calibri" w:cs="Calibri"/>
                <w:color w:val="000000"/>
                <w:sz w:val="14"/>
                <w:szCs w:val="14"/>
              </w:rPr>
              <w:t>25</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72</w:t>
            </w:r>
            <w:r w:rsidR="00830165">
              <w:rPr>
                <w:rFonts w:ascii="Calibri" w:hAnsi="Calibri" w:cs="Calibri"/>
                <w:color w:val="000000"/>
                <w:sz w:val="14"/>
                <w:szCs w:val="14"/>
              </w:rPr>
              <w:t>.</w:t>
            </w:r>
            <w:r w:rsidRPr="000F468C">
              <w:rPr>
                <w:rFonts w:ascii="Calibri" w:hAnsi="Calibri" w:cs="Calibri"/>
                <w:color w:val="000000"/>
                <w:sz w:val="14"/>
                <w:szCs w:val="14"/>
              </w:rPr>
              <w:t>03</w:t>
            </w:r>
          </w:p>
        </w:tc>
      </w:tr>
      <w:tr w:rsidR="002E62DE" w:rsidRPr="00045AC3" w:rsidTr="000F468C">
        <w:trPr>
          <w:trHeight w:hRule="exact" w:val="227"/>
        </w:trPr>
        <w:tc>
          <w:tcPr>
            <w:tcW w:w="1261"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171799">
              <w:rPr>
                <w:noProof/>
                <w:sz w:val="14"/>
                <w:szCs w:val="14"/>
                <w:lang w:val="en-GB" w:eastAsia="de-DE"/>
              </w:rPr>
              <w:t>Crustacea</w:t>
            </w:r>
          </w:p>
        </w:tc>
        <w:tc>
          <w:tcPr>
            <w:tcW w:w="1040"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Isopoda</w:t>
            </w:r>
          </w:p>
        </w:tc>
        <w:tc>
          <w:tcPr>
            <w:tcW w:w="2152" w:type="dxa"/>
            <w:noWrap/>
            <w:tcMar>
              <w:left w:w="0" w:type="dxa"/>
              <w:right w:w="0" w:type="dxa"/>
            </w:tcMar>
            <w:vAlign w:val="center"/>
          </w:tcPr>
          <w:p w:rsidR="002E62DE" w:rsidRPr="002E62DE" w:rsidRDefault="002E62DE" w:rsidP="009222F8">
            <w:pPr>
              <w:suppressAutoHyphens w:val="0"/>
              <w:jc w:val="center"/>
              <w:rPr>
                <w:i/>
                <w:iCs/>
                <w:noProof/>
                <w:sz w:val="14"/>
                <w:szCs w:val="14"/>
                <w:lang w:val="en-GB" w:eastAsia="de-DE"/>
              </w:rPr>
            </w:pPr>
            <w:r w:rsidRPr="000F468C">
              <w:rPr>
                <w:rFonts w:ascii="Calibri" w:hAnsi="Calibri" w:cs="Calibri"/>
                <w:i/>
                <w:iCs/>
                <w:color w:val="000000"/>
                <w:sz w:val="14"/>
                <w:szCs w:val="14"/>
              </w:rPr>
              <w:t>Gnovimosphaeroma oregonensis</w:t>
            </w:r>
          </w:p>
        </w:tc>
        <w:tc>
          <w:tcPr>
            <w:tcW w:w="257"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1</w:t>
            </w:r>
          </w:p>
        </w:tc>
        <w:tc>
          <w:tcPr>
            <w:tcW w:w="535" w:type="dxa"/>
            <w:noWrap/>
            <w:tcMar>
              <w:left w:w="0" w:type="dxa"/>
              <w:right w:w="0" w:type="dxa"/>
            </w:tcMar>
            <w:vAlign w:val="center"/>
          </w:tcPr>
          <w:p w:rsidR="002E62DE" w:rsidRPr="00045AC3" w:rsidRDefault="002E62DE" w:rsidP="009222F8">
            <w:pPr>
              <w:suppressAutoHyphens w:val="0"/>
              <w:jc w:val="center"/>
              <w:rPr>
                <w:noProof/>
                <w:sz w:val="14"/>
                <w:szCs w:val="14"/>
                <w:lang w:val="en-GB" w:eastAsia="de-DE"/>
              </w:rPr>
            </w:pPr>
            <w:r>
              <w:rPr>
                <w:noProof/>
                <w:sz w:val="14"/>
                <w:szCs w:val="14"/>
                <w:lang w:val="en-GB" w:eastAsia="de-DE"/>
              </w:rPr>
              <w:t>2</w:t>
            </w:r>
          </w:p>
        </w:tc>
        <w:tc>
          <w:tcPr>
            <w:tcW w:w="732"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48</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-125</w:t>
            </w:r>
            <w:r w:rsidR="00830165">
              <w:rPr>
                <w:rFonts w:ascii="Calibri" w:hAnsi="Calibri" w:cs="Calibri"/>
                <w:color w:val="000000"/>
                <w:sz w:val="14"/>
                <w:szCs w:val="14"/>
              </w:rPr>
              <w:t>.</w:t>
            </w:r>
            <w:r w:rsidRPr="000F468C">
              <w:rPr>
                <w:rFonts w:ascii="Calibri" w:hAnsi="Calibri" w:cs="Calibri"/>
                <w:color w:val="000000"/>
                <w:sz w:val="14"/>
                <w:szCs w:val="14"/>
              </w:rPr>
              <w:t>23</w:t>
            </w:r>
          </w:p>
        </w:tc>
        <w:tc>
          <w:tcPr>
            <w:tcW w:w="720" w:type="dxa"/>
            <w:noWrap/>
            <w:tcMar>
              <w:left w:w="0" w:type="dxa"/>
              <w:right w:w="0" w:type="dxa"/>
            </w:tcMar>
          </w:tcPr>
          <w:p w:rsidR="002E62DE" w:rsidRPr="00045AC3" w:rsidRDefault="002E62DE" w:rsidP="009222F8">
            <w:pPr>
              <w:suppressAutoHyphens w:val="0"/>
              <w:jc w:val="center"/>
              <w:rPr>
                <w:noProof/>
                <w:sz w:val="14"/>
                <w:szCs w:val="14"/>
                <w:lang w:val="en-GB" w:eastAsia="de-DE"/>
              </w:rPr>
            </w:pPr>
            <w:r w:rsidRPr="00A776A3">
              <w:rPr>
                <w:noProof/>
                <w:sz w:val="14"/>
                <w:szCs w:val="14"/>
                <w:lang w:val="en-GB" w:eastAsia="de-DE"/>
              </w:rPr>
              <w:t>n/a</w:t>
            </w:r>
          </w:p>
        </w:tc>
        <w:tc>
          <w:tcPr>
            <w:tcW w:w="720" w:type="dxa"/>
            <w:noWrap/>
            <w:tcMar>
              <w:left w:w="0" w:type="dxa"/>
              <w:right w:w="0" w:type="dxa"/>
            </w:tcMar>
            <w:vAlign w:val="center"/>
          </w:tcPr>
          <w:p w:rsidR="002E62DE" w:rsidRPr="002E62DE" w:rsidRDefault="002E62DE" w:rsidP="009222F8">
            <w:pPr>
              <w:suppressAutoHyphens w:val="0"/>
              <w:jc w:val="center"/>
              <w:rPr>
                <w:noProof/>
                <w:sz w:val="14"/>
                <w:szCs w:val="14"/>
                <w:lang w:val="en-GB" w:eastAsia="de-DE"/>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689</w:t>
            </w:r>
          </w:p>
        </w:tc>
        <w:tc>
          <w:tcPr>
            <w:tcW w:w="900" w:type="dxa"/>
            <w:noWrap/>
            <w:tcMar>
              <w:left w:w="0" w:type="dxa"/>
              <w:right w:w="0" w:type="dxa"/>
            </w:tcMar>
          </w:tcPr>
          <w:p w:rsidR="002E62DE" w:rsidRPr="00045AC3" w:rsidRDefault="002E62DE" w:rsidP="009222F8">
            <w:pPr>
              <w:suppressAutoHyphens w:val="0"/>
              <w:jc w:val="center"/>
              <w:rPr>
                <w:noProof/>
                <w:color w:val="000000"/>
                <w:sz w:val="14"/>
                <w:szCs w:val="14"/>
                <w:lang w:val="en-GB" w:eastAsia="de-DE"/>
              </w:rPr>
            </w:pPr>
            <w:r w:rsidRPr="00A776A3">
              <w:rPr>
                <w:noProof/>
                <w:sz w:val="14"/>
                <w:szCs w:val="14"/>
                <w:lang w:val="en-GB" w:eastAsia="de-DE"/>
              </w:rPr>
              <w:t>n/a</w:t>
            </w:r>
          </w:p>
        </w:tc>
        <w:tc>
          <w:tcPr>
            <w:tcW w:w="535"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35</w:t>
            </w:r>
            <w:r w:rsidR="00830165">
              <w:rPr>
                <w:rFonts w:ascii="Calibri" w:hAnsi="Calibri" w:cs="Calibri"/>
                <w:color w:val="000000"/>
                <w:sz w:val="14"/>
                <w:szCs w:val="14"/>
              </w:rPr>
              <w:t>.</w:t>
            </w:r>
            <w:r w:rsidRPr="000F468C">
              <w:rPr>
                <w:rFonts w:ascii="Calibri" w:hAnsi="Calibri" w:cs="Calibri"/>
                <w:color w:val="000000"/>
                <w:sz w:val="14"/>
                <w:szCs w:val="14"/>
              </w:rPr>
              <w:t>26</w:t>
            </w:r>
          </w:p>
        </w:tc>
        <w:tc>
          <w:tcPr>
            <w:tcW w:w="720" w:type="dxa"/>
            <w:noWrap/>
            <w:tcMar>
              <w:left w:w="0" w:type="dxa"/>
              <w:right w:w="0" w:type="dxa"/>
            </w:tcMar>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72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287</w:t>
            </w:r>
            <w:r w:rsidR="00830165">
              <w:rPr>
                <w:rFonts w:ascii="Calibri" w:hAnsi="Calibri" w:cs="Calibri"/>
                <w:color w:val="000000"/>
                <w:sz w:val="14"/>
                <w:szCs w:val="14"/>
              </w:rPr>
              <w:t>.</w:t>
            </w:r>
            <w:r w:rsidRPr="000F468C">
              <w:rPr>
                <w:rFonts w:ascii="Calibri" w:hAnsi="Calibri" w:cs="Calibri"/>
                <w:color w:val="000000"/>
                <w:sz w:val="14"/>
                <w:szCs w:val="14"/>
              </w:rPr>
              <w:t>12</w:t>
            </w:r>
          </w:p>
        </w:tc>
        <w:tc>
          <w:tcPr>
            <w:tcW w:w="1048"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163</w:t>
            </w:r>
            <w:r w:rsidR="00830165">
              <w:rPr>
                <w:rFonts w:ascii="Calibri" w:hAnsi="Calibri" w:cs="Calibri"/>
                <w:color w:val="000000"/>
                <w:sz w:val="14"/>
                <w:szCs w:val="14"/>
              </w:rPr>
              <w:t>.</w:t>
            </w:r>
            <w:r w:rsidRPr="000F468C">
              <w:rPr>
                <w:rFonts w:ascii="Calibri" w:hAnsi="Calibri" w:cs="Calibri"/>
                <w:color w:val="000000"/>
                <w:sz w:val="14"/>
                <w:szCs w:val="14"/>
              </w:rPr>
              <w:t>77</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131</w:t>
            </w:r>
            <w:r w:rsidR="00830165">
              <w:rPr>
                <w:rFonts w:ascii="Calibri" w:hAnsi="Calibri" w:cs="Calibri"/>
                <w:color w:val="000000"/>
                <w:sz w:val="14"/>
                <w:szCs w:val="14"/>
              </w:rPr>
              <w:t>.</w:t>
            </w:r>
            <w:r w:rsidRPr="000F468C">
              <w:rPr>
                <w:rFonts w:ascii="Calibri" w:hAnsi="Calibri" w:cs="Calibri"/>
                <w:color w:val="000000"/>
                <w:sz w:val="14"/>
                <w:szCs w:val="14"/>
              </w:rPr>
              <w:t>02</w:t>
            </w:r>
          </w:p>
        </w:tc>
        <w:tc>
          <w:tcPr>
            <w:tcW w:w="1260" w:type="dxa"/>
            <w:vAlign w:val="center"/>
          </w:tcPr>
          <w:p w:rsidR="002E62DE" w:rsidRPr="002E62DE" w:rsidRDefault="002E62DE" w:rsidP="009222F8">
            <w:pPr>
              <w:jc w:val="center"/>
              <w:rPr>
                <w:noProof/>
                <w:sz w:val="14"/>
                <w:szCs w:val="14"/>
                <w:lang w:val="en-GB"/>
              </w:rPr>
            </w:pPr>
            <w:r w:rsidRPr="000F468C">
              <w:rPr>
                <w:rFonts w:ascii="Calibri" w:hAnsi="Calibri" w:cs="Calibri"/>
                <w:color w:val="000000"/>
                <w:sz w:val="14"/>
                <w:szCs w:val="14"/>
              </w:rPr>
              <w:t>81</w:t>
            </w:r>
            <w:r w:rsidR="00830165">
              <w:rPr>
                <w:rFonts w:ascii="Calibri" w:hAnsi="Calibri" w:cs="Calibri"/>
                <w:color w:val="000000"/>
                <w:sz w:val="14"/>
                <w:szCs w:val="14"/>
              </w:rPr>
              <w:t>.</w:t>
            </w:r>
            <w:r w:rsidRPr="000F468C">
              <w:rPr>
                <w:rFonts w:ascii="Calibri" w:hAnsi="Calibri" w:cs="Calibri"/>
                <w:color w:val="000000"/>
                <w:sz w:val="14"/>
                <w:szCs w:val="14"/>
              </w:rPr>
              <w:t>89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Crago dalli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-151.60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54.830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10.050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0.218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33.75</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4.84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277.99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64.67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51.74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32.34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Pagurus rathbuni</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210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58.46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-175.22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78.030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5.800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0.088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36.69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23.84</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296.99</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251.09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200.87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125.54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small</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78.980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7.740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0.116</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32.54</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9.23</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282.38</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118.47</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94.78</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59.24</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medium</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70.580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0.137</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33.09</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17.60</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290.75</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163.99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131.19</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81.99</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large</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65.140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8.770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0.160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34.77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25.68</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298.83</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233.55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186.84</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116.77</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Homarus americanus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79.500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8.020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0.120</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Libinia emarginata</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76.440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8.650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0.134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35.72</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13.61</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286.76</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186.56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149.25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93.28</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Munida iris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37.62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-76.26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82.640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8.710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0.125</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32.17</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13.67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286.82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149.26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119.41</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74.63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Pandalus platyceros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50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-121.91</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60.940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8.090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0.158</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Palinurus argus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21.84</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-71.33</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76.870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12.580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0.194</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8C07D7" w:rsidRPr="00045AC3" w:rsidTr="000F468C">
        <w:trPr>
          <w:trHeight w:hRule="exact" w:val="227"/>
        </w:trPr>
        <w:tc>
          <w:tcPr>
            <w:tcW w:w="1261"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Grapsus grapsus</w:t>
            </w:r>
          </w:p>
        </w:tc>
        <w:tc>
          <w:tcPr>
            <w:tcW w:w="257"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60</w:t>
            </w:r>
          </w:p>
        </w:tc>
        <w:tc>
          <w:tcPr>
            <w:tcW w:w="732"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-9.36</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46.40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72.770</w:t>
            </w:r>
          </w:p>
        </w:tc>
        <w:tc>
          <w:tcPr>
            <w:tcW w:w="720" w:type="dxa"/>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6.180</w:t>
            </w:r>
          </w:p>
        </w:tc>
        <w:tc>
          <w:tcPr>
            <w:tcW w:w="900" w:type="dxa"/>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0.101</w:t>
            </w:r>
          </w:p>
        </w:tc>
        <w:tc>
          <w:tcPr>
            <w:tcW w:w="535"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r w:rsidR="008C07D7" w:rsidRPr="00045AC3" w:rsidTr="000F468C">
        <w:trPr>
          <w:trHeight w:hRule="exact" w:val="227"/>
        </w:trPr>
        <w:tc>
          <w:tcPr>
            <w:tcW w:w="1261"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Stomatopoda</w:t>
            </w:r>
          </w:p>
        </w:tc>
        <w:tc>
          <w:tcPr>
            <w:tcW w:w="2152"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i/>
                <w:iCs/>
                <w:noProof/>
                <w:sz w:val="14"/>
                <w:szCs w:val="14"/>
                <w:lang w:val="en-GB" w:eastAsia="de-DE"/>
              </w:rPr>
            </w:pPr>
            <w:r w:rsidRPr="00045AC3">
              <w:rPr>
                <w:i/>
                <w:iCs/>
                <w:noProof/>
                <w:sz w:val="14"/>
                <w:szCs w:val="14"/>
                <w:lang w:val="en-GB" w:eastAsia="de-DE"/>
              </w:rPr>
              <w:t>Chloridella empusa</w:t>
            </w:r>
          </w:p>
        </w:tc>
        <w:tc>
          <w:tcPr>
            <w:tcW w:w="257"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w:t>
            </w:r>
          </w:p>
        </w:tc>
        <w:tc>
          <w:tcPr>
            <w:tcW w:w="535"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20</w:t>
            </w:r>
          </w:p>
        </w:tc>
        <w:tc>
          <w:tcPr>
            <w:tcW w:w="732"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28.560</w:t>
            </w:r>
          </w:p>
        </w:tc>
        <w:tc>
          <w:tcPr>
            <w:tcW w:w="720"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sz w:val="14"/>
                <w:szCs w:val="14"/>
                <w:lang w:val="en-GB" w:eastAsia="de-DE"/>
              </w:rPr>
            </w:pPr>
            <w:r w:rsidRPr="00045AC3">
              <w:rPr>
                <w:noProof/>
                <w:sz w:val="14"/>
                <w:szCs w:val="14"/>
                <w:lang w:val="en-GB" w:eastAsia="de-DE"/>
              </w:rPr>
              <w:t>15.990</w:t>
            </w:r>
          </w:p>
        </w:tc>
        <w:tc>
          <w:tcPr>
            <w:tcW w:w="900" w:type="dxa"/>
            <w:tcBorders>
              <w:bottom w:val="single" w:sz="4" w:space="0" w:color="auto"/>
            </w:tcBorders>
            <w:noWrap/>
            <w:tcMar>
              <w:left w:w="0" w:type="dxa"/>
              <w:right w:w="0" w:type="dxa"/>
            </w:tcMar>
            <w:vAlign w:val="center"/>
          </w:tcPr>
          <w:p w:rsidR="008C07D7" w:rsidRPr="00045AC3" w:rsidRDefault="008C07D7" w:rsidP="009222F8">
            <w:pPr>
              <w:suppressAutoHyphens w:val="0"/>
              <w:jc w:val="center"/>
              <w:rPr>
                <w:noProof/>
                <w:color w:val="000000"/>
                <w:sz w:val="14"/>
                <w:szCs w:val="14"/>
                <w:lang w:val="en-GB" w:eastAsia="de-DE"/>
              </w:rPr>
            </w:pPr>
            <w:r w:rsidRPr="00045AC3">
              <w:rPr>
                <w:noProof/>
                <w:color w:val="000000"/>
                <w:sz w:val="14"/>
                <w:szCs w:val="14"/>
                <w:lang w:val="en-GB" w:eastAsia="de-DE"/>
              </w:rPr>
              <w:t>0.665</w:t>
            </w:r>
          </w:p>
        </w:tc>
        <w:tc>
          <w:tcPr>
            <w:tcW w:w="535" w:type="dxa"/>
            <w:tcBorders>
              <w:bottom w:val="single" w:sz="4" w:space="0" w:color="auto"/>
            </w:tcBorders>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35.20</w:t>
            </w:r>
          </w:p>
        </w:tc>
        <w:tc>
          <w:tcPr>
            <w:tcW w:w="720" w:type="dxa"/>
            <w:tcBorders>
              <w:bottom w:val="single" w:sz="4" w:space="0" w:color="auto"/>
            </w:tcBorders>
            <w:noWrap/>
            <w:tcMar>
              <w:left w:w="0" w:type="dxa"/>
              <w:right w:w="0" w:type="dxa"/>
            </w:tcMar>
            <w:vAlign w:val="center"/>
          </w:tcPr>
          <w:p w:rsidR="008C07D7" w:rsidRPr="00045AC3" w:rsidRDefault="008C07D7" w:rsidP="009222F8">
            <w:pPr>
              <w:jc w:val="center"/>
              <w:rPr>
                <w:noProof/>
                <w:sz w:val="14"/>
                <w:szCs w:val="14"/>
                <w:lang w:val="en-GB"/>
              </w:rPr>
            </w:pPr>
            <w:r w:rsidRPr="00045AC3">
              <w:rPr>
                <w:noProof/>
                <w:sz w:val="14"/>
                <w:szCs w:val="14"/>
                <w:lang w:val="en-GB"/>
              </w:rPr>
              <w:t>11.27</w:t>
            </w:r>
          </w:p>
        </w:tc>
        <w:tc>
          <w:tcPr>
            <w:tcW w:w="720" w:type="dxa"/>
            <w:tcBorders>
              <w:bottom w:val="single" w:sz="4" w:space="0" w:color="auto"/>
            </w:tcBorders>
            <w:vAlign w:val="center"/>
          </w:tcPr>
          <w:p w:rsidR="008C07D7" w:rsidRPr="00045AC3" w:rsidRDefault="008C07D7" w:rsidP="009222F8">
            <w:pPr>
              <w:jc w:val="center"/>
              <w:rPr>
                <w:noProof/>
                <w:sz w:val="14"/>
                <w:szCs w:val="14"/>
                <w:lang w:val="en-GB"/>
              </w:rPr>
            </w:pPr>
            <w:r w:rsidRPr="00045AC3">
              <w:rPr>
                <w:noProof/>
                <w:sz w:val="14"/>
                <w:szCs w:val="14"/>
                <w:lang w:val="en-GB"/>
              </w:rPr>
              <w:t>284.42</w:t>
            </w:r>
          </w:p>
        </w:tc>
        <w:tc>
          <w:tcPr>
            <w:tcW w:w="1048" w:type="dxa"/>
            <w:tcBorders>
              <w:bottom w:val="single" w:sz="4" w:space="0" w:color="auto"/>
            </w:tcBorders>
            <w:vAlign w:val="center"/>
          </w:tcPr>
          <w:p w:rsidR="008C07D7" w:rsidRPr="00045AC3" w:rsidRDefault="008C07D7" w:rsidP="009222F8">
            <w:pPr>
              <w:jc w:val="center"/>
              <w:rPr>
                <w:noProof/>
                <w:sz w:val="14"/>
                <w:szCs w:val="14"/>
                <w:lang w:val="en-GB"/>
              </w:rPr>
            </w:pPr>
            <w:r w:rsidRPr="00045AC3">
              <w:rPr>
                <w:noProof/>
                <w:sz w:val="14"/>
                <w:szCs w:val="14"/>
                <w:lang w:val="en-GB"/>
              </w:rPr>
              <w:t>174.45</w:t>
            </w:r>
          </w:p>
        </w:tc>
        <w:tc>
          <w:tcPr>
            <w:tcW w:w="1260" w:type="dxa"/>
            <w:tcBorders>
              <w:bottom w:val="single" w:sz="4" w:space="0" w:color="auto"/>
            </w:tcBorders>
            <w:vAlign w:val="center"/>
          </w:tcPr>
          <w:p w:rsidR="008C07D7" w:rsidRPr="00045AC3" w:rsidRDefault="008C07D7" w:rsidP="009222F8">
            <w:pPr>
              <w:jc w:val="center"/>
              <w:rPr>
                <w:noProof/>
                <w:sz w:val="14"/>
                <w:szCs w:val="14"/>
                <w:lang w:val="en-GB"/>
              </w:rPr>
            </w:pPr>
            <w:r w:rsidRPr="00045AC3">
              <w:rPr>
                <w:noProof/>
                <w:sz w:val="14"/>
                <w:szCs w:val="14"/>
                <w:lang w:val="en-GB"/>
              </w:rPr>
              <w:t>139.56</w:t>
            </w:r>
          </w:p>
        </w:tc>
        <w:tc>
          <w:tcPr>
            <w:tcW w:w="1260" w:type="dxa"/>
            <w:tcBorders>
              <w:bottom w:val="single" w:sz="4" w:space="0" w:color="auto"/>
            </w:tcBorders>
            <w:vAlign w:val="center"/>
          </w:tcPr>
          <w:p w:rsidR="008C07D7" w:rsidRPr="00045AC3" w:rsidRDefault="008C07D7" w:rsidP="009222F8">
            <w:pPr>
              <w:jc w:val="center"/>
              <w:rPr>
                <w:noProof/>
                <w:sz w:val="14"/>
                <w:szCs w:val="14"/>
                <w:lang w:val="en-GB"/>
              </w:rPr>
            </w:pPr>
            <w:r w:rsidRPr="00045AC3">
              <w:rPr>
                <w:noProof/>
                <w:sz w:val="14"/>
                <w:szCs w:val="14"/>
                <w:lang w:val="en-GB"/>
              </w:rPr>
              <w:t>87.23</w:t>
            </w:r>
          </w:p>
        </w:tc>
      </w:tr>
    </w:tbl>
    <w:p w:rsidR="009222F8" w:rsidRPr="00045AC3" w:rsidRDefault="009222F8" w:rsidP="009222F8">
      <w:pPr>
        <w:rPr>
          <w:noProof/>
          <w:lang w:val="en-GB"/>
        </w:rPr>
      </w:pPr>
    </w:p>
    <w:p w:rsidR="009222F8" w:rsidRPr="00045AC3" w:rsidRDefault="009222F8" w:rsidP="009222F8">
      <w:pPr>
        <w:jc w:val="both"/>
        <w:rPr>
          <w:noProof/>
          <w:sz w:val="16"/>
          <w:szCs w:val="16"/>
          <w:lang w:val="en-GB"/>
        </w:rPr>
      </w:pPr>
      <w:r w:rsidRPr="00045AC3">
        <w:rPr>
          <w:noProof/>
          <w:sz w:val="20"/>
          <w:szCs w:val="20"/>
          <w:vertAlign w:val="superscript"/>
          <w:lang w:val="en-GB"/>
        </w:rPr>
        <w:t xml:space="preserve">a </w:t>
      </w:r>
      <w:r w:rsidRPr="00045AC3">
        <w:rPr>
          <w:noProof/>
          <w:sz w:val="16"/>
          <w:szCs w:val="16"/>
          <w:lang w:val="en-GB"/>
        </w:rPr>
        <w:t>Literature data were measured via X-Ray difraction (see original ciation in Table S3 for methods) and the new data via inducted coupled plasma spectroscopy (ICP) (see text for the different procedures).</w:t>
      </w:r>
    </w:p>
    <w:p w:rsidR="009222F8" w:rsidRPr="00045AC3" w:rsidRDefault="009222F8" w:rsidP="009222F8">
      <w:pPr>
        <w:jc w:val="both"/>
        <w:rPr>
          <w:noProof/>
          <w:sz w:val="16"/>
          <w:szCs w:val="16"/>
          <w:lang w:val="en-GB"/>
        </w:rPr>
      </w:pPr>
      <w:r w:rsidRPr="00045AC3">
        <w:rPr>
          <w:noProof/>
          <w:sz w:val="20"/>
          <w:szCs w:val="20"/>
          <w:vertAlign w:val="superscript"/>
          <w:lang w:val="en-GB"/>
        </w:rPr>
        <w:t xml:space="preserve">b </w:t>
      </w:r>
      <w:r w:rsidRPr="00045AC3">
        <w:rPr>
          <w:noProof/>
          <w:sz w:val="16"/>
          <w:szCs w:val="16"/>
          <w:lang w:val="en-GB"/>
        </w:rPr>
        <w:t>See text for NEAR 3D analysis procedure to recover in situ field data.</w:t>
      </w:r>
    </w:p>
    <w:p w:rsidR="009222F8" w:rsidRPr="00045AC3" w:rsidRDefault="009222F8" w:rsidP="009222F8">
      <w:pPr>
        <w:jc w:val="both"/>
        <w:rPr>
          <w:noProof/>
          <w:sz w:val="16"/>
          <w:szCs w:val="16"/>
          <w:lang w:val="en-GB"/>
        </w:rPr>
      </w:pPr>
      <w:r w:rsidRPr="00045AC3">
        <w:rPr>
          <w:noProof/>
          <w:sz w:val="20"/>
          <w:szCs w:val="20"/>
          <w:vertAlign w:val="superscript"/>
          <w:lang w:val="en-GB"/>
        </w:rPr>
        <w:t xml:space="preserve">c </w:t>
      </w:r>
      <w:r w:rsidRPr="00045AC3">
        <w:rPr>
          <w:noProof/>
          <w:sz w:val="16"/>
          <w:szCs w:val="16"/>
          <w:lang w:val="en-GB"/>
        </w:rPr>
        <w:t xml:space="preserve">Scenarios of future </w:t>
      </w:r>
      <w:r w:rsidR="00EA6D2E" w:rsidRPr="00045AC3">
        <w:rPr>
          <w:noProof/>
          <w:sz w:val="16"/>
          <w:szCs w:val="16"/>
          <w:lang w:val="en-GB"/>
        </w:rPr>
        <w:t>[</w:t>
      </w:r>
      <w:r w:rsidRPr="00045AC3">
        <w:rPr>
          <w:noProof/>
          <w:sz w:val="16"/>
          <w:szCs w:val="16"/>
          <w:lang w:val="en-GB"/>
        </w:rPr>
        <w:t>CO</w:t>
      </w:r>
      <w:r w:rsidRPr="00045AC3">
        <w:rPr>
          <w:noProof/>
          <w:sz w:val="16"/>
          <w:szCs w:val="16"/>
          <w:vertAlign w:val="subscript"/>
          <w:lang w:val="en-GB"/>
        </w:rPr>
        <w:t>3</w:t>
      </w:r>
      <w:r w:rsidRPr="00045AC3">
        <w:rPr>
          <w:noProof/>
          <w:sz w:val="16"/>
          <w:szCs w:val="16"/>
          <w:vertAlign w:val="superscript"/>
          <w:lang w:val="en-GB"/>
        </w:rPr>
        <w:t>2-</w:t>
      </w:r>
      <w:r w:rsidR="00EA6D2E" w:rsidRPr="00045AC3">
        <w:rPr>
          <w:noProof/>
          <w:sz w:val="16"/>
          <w:szCs w:val="16"/>
          <w:lang w:val="en-GB"/>
        </w:rPr>
        <w:t>]</w:t>
      </w:r>
      <w:r w:rsidR="00EA6D2E" w:rsidRPr="00045AC3">
        <w:rPr>
          <w:noProof/>
          <w:lang w:val="en-GB"/>
        </w:rPr>
        <w:t xml:space="preserve"> </w:t>
      </w:r>
      <w:r w:rsidRPr="00045AC3">
        <w:rPr>
          <w:noProof/>
          <w:sz w:val="16"/>
          <w:szCs w:val="16"/>
          <w:lang w:val="en-GB"/>
        </w:rPr>
        <w:t>taken assuming a 20 and 50 % reduction in the ion concentration with the other variables remaining constant.</w:t>
      </w:r>
    </w:p>
    <w:p w:rsidR="009222F8" w:rsidRDefault="009222F8" w:rsidP="009222F8">
      <w:pPr>
        <w:rPr>
          <w:noProof/>
          <w:lang w:val="en-GB"/>
        </w:rPr>
      </w:pPr>
    </w:p>
    <w:p w:rsidR="007A5B98" w:rsidRDefault="007A5B98" w:rsidP="009222F8">
      <w:pPr>
        <w:rPr>
          <w:noProof/>
          <w:lang w:val="en-GB"/>
        </w:rPr>
      </w:pPr>
    </w:p>
    <w:p w:rsidR="007A5B98" w:rsidRDefault="007A5B98"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7E4BDF" w:rsidRDefault="007E4BDF" w:rsidP="009222F8">
      <w:pPr>
        <w:rPr>
          <w:noProof/>
          <w:lang w:val="en-GB"/>
        </w:rPr>
      </w:pPr>
    </w:p>
    <w:p w:rsidR="007E4BDF" w:rsidRDefault="007E4BDF" w:rsidP="009222F8">
      <w:pPr>
        <w:rPr>
          <w:noProof/>
          <w:lang w:val="en-GB"/>
        </w:rPr>
      </w:pPr>
    </w:p>
    <w:p w:rsidR="007E4BDF" w:rsidRDefault="007E4BDF" w:rsidP="009222F8">
      <w:pPr>
        <w:rPr>
          <w:noProof/>
          <w:lang w:val="en-GB"/>
        </w:rPr>
      </w:pPr>
    </w:p>
    <w:p w:rsidR="007A5B98" w:rsidRDefault="007A5B98" w:rsidP="009222F8">
      <w:pPr>
        <w:rPr>
          <w:noProof/>
          <w:lang w:val="en-GB"/>
        </w:rPr>
      </w:pPr>
    </w:p>
    <w:p w:rsidR="009222F8" w:rsidRPr="00045AC3" w:rsidRDefault="009222F8" w:rsidP="009222F8">
      <w:pPr>
        <w:jc w:val="both"/>
        <w:rPr>
          <w:noProof/>
          <w:lang w:val="en-GB"/>
        </w:rPr>
      </w:pPr>
      <w:r w:rsidRPr="00045AC3">
        <w:rPr>
          <w:b/>
          <w:bCs/>
          <w:noProof/>
          <w:lang w:val="en-GB"/>
        </w:rPr>
        <w:lastRenderedPageBreak/>
        <w:t>Table S2.</w:t>
      </w:r>
      <w:r w:rsidRPr="00045AC3">
        <w:rPr>
          <w:b/>
          <w:noProof/>
          <w:lang w:val="en-GB"/>
        </w:rPr>
        <w:t xml:space="preserve"> </w:t>
      </w:r>
      <w:r w:rsidRPr="00045AC3">
        <w:rPr>
          <w:noProof/>
          <w:lang w:val="en-GB"/>
        </w:rPr>
        <w:t>Details of data used in Ω</w:t>
      </w:r>
      <w:r w:rsidR="00EA6D2E" w:rsidRPr="00045AC3">
        <w:rPr>
          <w:i/>
          <w:noProof/>
          <w:vertAlign w:val="subscript"/>
          <w:lang w:val="en-GB"/>
        </w:rPr>
        <w:t>i</w:t>
      </w:r>
      <w:r w:rsidRPr="00045AC3">
        <w:rPr>
          <w:noProof/>
          <w:lang w:val="en-GB"/>
        </w:rPr>
        <w:t xml:space="preserve"> calculations. Included are activity coefficients [</w:t>
      </w:r>
      <w:r w:rsidRPr="00045AC3">
        <w:rPr>
          <w:bCs/>
          <w:noProof/>
          <w:lang w:val="en-GB"/>
        </w:rPr>
        <w:t>γ</w:t>
      </w:r>
      <w:r w:rsidRPr="00045AC3">
        <w:rPr>
          <w:bCs/>
          <w:noProof/>
          <w:vertAlign w:val="subscript"/>
          <w:lang w:val="en-GB"/>
        </w:rPr>
        <w:t>T</w:t>
      </w:r>
      <w:r w:rsidRPr="00045AC3">
        <w:rPr>
          <w:bCs/>
          <w:noProof/>
          <w:lang w:val="en-GB"/>
        </w:rPr>
        <w:t>(</w:t>
      </w:r>
      <w:r w:rsidRPr="00045AC3">
        <w:rPr>
          <w:bCs/>
          <w:i/>
          <w:iCs/>
          <w:noProof/>
          <w:lang w:val="en-GB"/>
        </w:rPr>
        <w:t>i</w:t>
      </w:r>
      <w:r w:rsidRPr="00045AC3">
        <w:rPr>
          <w:bCs/>
          <w:noProof/>
          <w:lang w:val="en-GB"/>
        </w:rPr>
        <w:t>)</w:t>
      </w:r>
      <w:r w:rsidRPr="00045AC3">
        <w:rPr>
          <w:noProof/>
          <w:lang w:val="en-GB"/>
        </w:rPr>
        <w:t>] used, calculated from in situ temperature.</w:t>
      </w:r>
    </w:p>
    <w:p w:rsidR="009222F8" w:rsidRPr="00045AC3" w:rsidRDefault="009222F8" w:rsidP="009222F8">
      <w:pPr>
        <w:rPr>
          <w:noProof/>
          <w:lang w:val="en-GB"/>
        </w:rPr>
      </w:pPr>
    </w:p>
    <w:tbl>
      <w:tblPr>
        <w:tblW w:w="9812" w:type="dxa"/>
        <w:jc w:val="center"/>
        <w:tblLayout w:type="fixed"/>
        <w:tblCellMar>
          <w:left w:w="0" w:type="dxa"/>
          <w:right w:w="0" w:type="dxa"/>
        </w:tblCellMar>
        <w:tblLook w:val="0000" w:firstRow="0" w:lastRow="0" w:firstColumn="0" w:lastColumn="0" w:noHBand="0" w:noVBand="0"/>
      </w:tblPr>
      <w:tblGrid>
        <w:gridCol w:w="1258"/>
        <w:gridCol w:w="1037"/>
        <w:gridCol w:w="2152"/>
        <w:gridCol w:w="734"/>
        <w:gridCol w:w="540"/>
        <w:gridCol w:w="720"/>
        <w:gridCol w:w="720"/>
        <w:gridCol w:w="900"/>
        <w:gridCol w:w="847"/>
        <w:gridCol w:w="904"/>
      </w:tblGrid>
      <w:tr w:rsidR="009222F8" w:rsidRPr="00830165" w:rsidTr="000F468C">
        <w:trPr>
          <w:trHeight w:hRule="exact" w:val="618"/>
          <w:jc w:val="center"/>
        </w:trPr>
        <w:tc>
          <w:tcPr>
            <w:tcW w:w="4447" w:type="dxa"/>
            <w:gridSpan w:val="3"/>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Organisms</w:t>
            </w:r>
          </w:p>
        </w:tc>
        <w:tc>
          <w:tcPr>
            <w:tcW w:w="2714" w:type="dxa"/>
            <w:gridSpan w:val="4"/>
            <w:tcBorders>
              <w:top w:val="doub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Field data</w:t>
            </w:r>
          </w:p>
        </w:tc>
        <w:tc>
          <w:tcPr>
            <w:tcW w:w="2651" w:type="dxa"/>
            <w:gridSpan w:val="3"/>
            <w:tcBorders>
              <w:top w:val="double" w:sz="4" w:space="0" w:color="auto"/>
            </w:tcBorders>
            <w:vAlign w:val="center"/>
          </w:tcPr>
          <w:p w:rsidR="009222F8" w:rsidRPr="00045AC3" w:rsidRDefault="009222F8" w:rsidP="009222F8">
            <w:pPr>
              <w:suppressAutoHyphens w:val="0"/>
              <w:jc w:val="center"/>
              <w:rPr>
                <w:b/>
                <w:bCs/>
                <w:noProof/>
                <w:sz w:val="18"/>
                <w:szCs w:val="18"/>
                <w:lang w:val="en-GB"/>
              </w:rPr>
            </w:pPr>
            <w:r w:rsidRPr="00045AC3">
              <w:rPr>
                <w:b/>
                <w:bCs/>
                <w:noProof/>
                <w:color w:val="000000"/>
                <w:sz w:val="18"/>
                <w:szCs w:val="18"/>
                <w:lang w:val="en-GB" w:eastAsia="de-DE"/>
              </w:rPr>
              <w:t xml:space="preserve">Activity coefficients - </w:t>
            </w:r>
            <w:r w:rsidRPr="00045AC3">
              <w:rPr>
                <w:b/>
                <w:bCs/>
                <w:noProof/>
                <w:sz w:val="18"/>
                <w:szCs w:val="18"/>
                <w:lang w:val="en-GB"/>
              </w:rPr>
              <w:t>γ</w:t>
            </w:r>
            <w:r w:rsidRPr="00045AC3">
              <w:rPr>
                <w:b/>
                <w:bCs/>
                <w:noProof/>
                <w:sz w:val="18"/>
                <w:szCs w:val="18"/>
                <w:vertAlign w:val="subscript"/>
                <w:lang w:val="en-GB"/>
              </w:rPr>
              <w:t>T</w:t>
            </w:r>
            <w:r w:rsidRPr="00045AC3">
              <w:rPr>
                <w:b/>
                <w:bCs/>
                <w:noProof/>
                <w:sz w:val="18"/>
                <w:szCs w:val="18"/>
                <w:lang w:val="en-GB"/>
              </w:rPr>
              <w:t>(</w:t>
            </w:r>
            <w:r w:rsidRPr="00045AC3">
              <w:rPr>
                <w:b/>
                <w:bCs/>
                <w:i/>
                <w:iCs/>
                <w:noProof/>
                <w:sz w:val="18"/>
                <w:szCs w:val="18"/>
                <w:lang w:val="en-GB"/>
              </w:rPr>
              <w:t>i</w:t>
            </w:r>
            <w:r w:rsidRPr="00045AC3">
              <w:rPr>
                <w:b/>
                <w:bCs/>
                <w:noProof/>
                <w:sz w:val="18"/>
                <w:szCs w:val="18"/>
                <w:lang w:val="en-GB"/>
              </w:rPr>
              <w:t>)</w:t>
            </w:r>
          </w:p>
          <w:p w:rsidR="009222F8" w:rsidRPr="00045AC3" w:rsidRDefault="009222F8" w:rsidP="009222F8">
            <w:pPr>
              <w:suppressAutoHyphens w:val="0"/>
              <w:jc w:val="center"/>
              <w:rPr>
                <w:noProof/>
                <w:color w:val="000000"/>
                <w:sz w:val="18"/>
                <w:szCs w:val="18"/>
                <w:lang w:val="en-GB" w:eastAsia="de-DE"/>
              </w:rPr>
            </w:pPr>
            <w:r w:rsidRPr="00045AC3">
              <w:rPr>
                <w:noProof/>
                <w:sz w:val="18"/>
                <w:szCs w:val="18"/>
                <w:lang w:val="en-GB"/>
              </w:rPr>
              <w:t xml:space="preserve">(T-corrected) </w:t>
            </w:r>
            <w:r w:rsidRPr="00045AC3">
              <w:rPr>
                <w:noProof/>
                <w:sz w:val="20"/>
                <w:szCs w:val="20"/>
                <w:vertAlign w:val="superscript"/>
                <w:lang w:val="en-GB"/>
              </w:rPr>
              <w:t>b</w:t>
            </w:r>
          </w:p>
        </w:tc>
      </w:tr>
      <w:tr w:rsidR="009222F8" w:rsidRPr="00045AC3">
        <w:trPr>
          <w:trHeight w:val="745"/>
          <w:jc w:val="center"/>
        </w:trPr>
        <w:tc>
          <w:tcPr>
            <w:tcW w:w="1258"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8"/>
                <w:szCs w:val="18"/>
                <w:lang w:val="en-GB" w:eastAsia="de-DE"/>
              </w:rPr>
            </w:pPr>
            <w:r w:rsidRPr="00045AC3">
              <w:rPr>
                <w:noProof/>
                <w:sz w:val="18"/>
                <w:szCs w:val="18"/>
                <w:lang w:val="en-GB" w:eastAsia="de-DE"/>
              </w:rPr>
              <w:t>Taxa</w:t>
            </w:r>
          </w:p>
        </w:tc>
        <w:tc>
          <w:tcPr>
            <w:tcW w:w="1037"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Class</w:t>
            </w:r>
          </w:p>
        </w:tc>
        <w:tc>
          <w:tcPr>
            <w:tcW w:w="2152" w:type="dxa"/>
            <w:tcBorders>
              <w:bottom w:val="single" w:sz="4" w:space="0" w:color="auto"/>
            </w:tcBorders>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Species</w:t>
            </w:r>
          </w:p>
        </w:tc>
        <w:tc>
          <w:tcPr>
            <w:tcW w:w="734"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Depth</w:t>
            </w:r>
          </w:p>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w:t>
            </w:r>
          </w:p>
        </w:tc>
        <w:tc>
          <w:tcPr>
            <w:tcW w:w="54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Lat.</w:t>
            </w:r>
          </w:p>
        </w:tc>
        <w:tc>
          <w:tcPr>
            <w:tcW w:w="72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Long.</w:t>
            </w:r>
          </w:p>
        </w:tc>
        <w:tc>
          <w:tcPr>
            <w:tcW w:w="72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mol % MgCO</w:t>
            </w:r>
            <w:r w:rsidRPr="00045AC3">
              <w:rPr>
                <w:noProof/>
                <w:color w:val="000000"/>
                <w:sz w:val="18"/>
                <w:szCs w:val="18"/>
                <w:vertAlign w:val="subscript"/>
                <w:lang w:val="en-GB" w:eastAsia="de-DE"/>
              </w:rPr>
              <w:t>3</w:t>
            </w:r>
          </w:p>
        </w:tc>
        <w:tc>
          <w:tcPr>
            <w:tcW w:w="90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CO</w:t>
            </w:r>
            <w:r w:rsidRPr="00045AC3">
              <w:rPr>
                <w:noProof/>
                <w:color w:val="000000"/>
                <w:sz w:val="20"/>
                <w:szCs w:val="20"/>
                <w:vertAlign w:val="subscript"/>
                <w:lang w:val="en-GB" w:eastAsia="de-DE"/>
              </w:rPr>
              <w:t>3</w:t>
            </w:r>
            <w:r w:rsidRPr="00045AC3">
              <w:rPr>
                <w:noProof/>
                <w:color w:val="000000"/>
                <w:sz w:val="20"/>
                <w:szCs w:val="20"/>
                <w:vertAlign w:val="superscript"/>
                <w:lang w:val="en-GB" w:eastAsia="de-DE"/>
              </w:rPr>
              <w:t>2-</w:t>
            </w:r>
          </w:p>
        </w:tc>
        <w:tc>
          <w:tcPr>
            <w:tcW w:w="847" w:type="dxa"/>
            <w:tcBorders>
              <w:bottom w:val="single" w:sz="4" w:space="0" w:color="auto"/>
            </w:tcBorders>
            <w:vAlign w:val="center"/>
          </w:tcPr>
          <w:p w:rsidR="009222F8" w:rsidRPr="00045AC3" w:rsidRDefault="009222F8" w:rsidP="009222F8">
            <w:pPr>
              <w:suppressAutoHyphens w:val="0"/>
              <w:jc w:val="center"/>
              <w:rPr>
                <w:noProof/>
                <w:color w:val="000000"/>
                <w:sz w:val="18"/>
                <w:szCs w:val="18"/>
                <w:lang w:val="en-GB" w:eastAsia="de-DE"/>
              </w:rPr>
            </w:pPr>
            <w:r w:rsidRPr="00045AC3">
              <w:rPr>
                <w:noProof/>
                <w:color w:val="000000"/>
                <w:sz w:val="18"/>
                <w:szCs w:val="18"/>
                <w:lang w:val="en-GB" w:eastAsia="de-DE"/>
              </w:rPr>
              <w:t>Mg</w:t>
            </w:r>
            <w:r w:rsidRPr="00045AC3">
              <w:rPr>
                <w:noProof/>
                <w:color w:val="000000"/>
                <w:sz w:val="20"/>
                <w:szCs w:val="20"/>
                <w:vertAlign w:val="superscript"/>
                <w:lang w:val="en-GB" w:eastAsia="de-DE"/>
              </w:rPr>
              <w:t>2+</w:t>
            </w:r>
          </w:p>
        </w:tc>
        <w:tc>
          <w:tcPr>
            <w:tcW w:w="904" w:type="dxa"/>
            <w:tcBorders>
              <w:bottom w:val="single" w:sz="4" w:space="0" w:color="auto"/>
            </w:tcBorders>
            <w:vAlign w:val="center"/>
          </w:tcPr>
          <w:p w:rsidR="009222F8" w:rsidRPr="00045AC3" w:rsidRDefault="009222F8" w:rsidP="009222F8">
            <w:pPr>
              <w:suppressAutoHyphens w:val="0"/>
              <w:jc w:val="center"/>
              <w:rPr>
                <w:noProof/>
                <w:color w:val="000000"/>
                <w:sz w:val="20"/>
                <w:szCs w:val="20"/>
                <w:lang w:val="en-GB" w:eastAsia="de-DE"/>
              </w:rPr>
            </w:pPr>
            <w:r w:rsidRPr="00045AC3">
              <w:rPr>
                <w:noProof/>
                <w:color w:val="000000"/>
                <w:sz w:val="20"/>
                <w:szCs w:val="20"/>
                <w:lang w:val="en-GB" w:eastAsia="de-DE"/>
              </w:rPr>
              <w:t>Ca</w:t>
            </w:r>
            <w:r w:rsidRPr="00045AC3">
              <w:rPr>
                <w:noProof/>
                <w:color w:val="000000"/>
                <w:sz w:val="20"/>
                <w:szCs w:val="20"/>
                <w:vertAlign w:val="superscript"/>
                <w:lang w:val="en-GB" w:eastAsia="de-DE"/>
              </w:rPr>
              <w:t>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Labidiaster annulatus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-61.21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-56.01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11.506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Macroptychaster accrescens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Paralophaster godfroyi</w:t>
            </w:r>
          </w:p>
        </w:tc>
        <w:tc>
          <w:tcPr>
            <w:tcW w:w="734" w:type="dxa"/>
            <w:tcBorders>
              <w:right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40" w:type="dxa"/>
            <w:tcBorders>
              <w:left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11.185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Paralophaster </w:t>
            </w:r>
            <w:r w:rsidRPr="00045AC3">
              <w:rPr>
                <w:iCs/>
                <w:noProof/>
                <w:color w:val="000000"/>
                <w:sz w:val="14"/>
                <w:szCs w:val="14"/>
                <w:lang w:val="en-GB" w:eastAsia="de-DE"/>
              </w:rPr>
              <w:t>sp.</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10.830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Perknaster </w:t>
            </w:r>
            <w:r w:rsidRPr="00045AC3">
              <w:rPr>
                <w:iCs/>
                <w:noProof/>
                <w:color w:val="000000"/>
                <w:sz w:val="14"/>
                <w:szCs w:val="14"/>
                <w:lang w:val="en-GB" w:eastAsia="de-DE"/>
              </w:rPr>
              <w:t>sp.</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10.497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hodgsoni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11.483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Kampylaster incurvatus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10.830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penicillatus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11.552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Porania antarctica</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11.883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Diplasterias brandti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11.105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Granaster nutrix</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9.692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Neosmilaster georgianus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10.933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meridionalis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11.082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aurorae</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-64.78</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9.945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conspicuus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10.956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fuscus antracticus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11.563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Henricia </w:t>
            </w:r>
            <w:r w:rsidRPr="00045AC3">
              <w:rPr>
                <w:iCs/>
                <w:noProof/>
                <w:color w:val="000000"/>
                <w:sz w:val="14"/>
                <w:szCs w:val="14"/>
                <w:lang w:val="en-GB" w:eastAsia="de-DE"/>
              </w:rPr>
              <w:t>sp.</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-65.67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-67.40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11.449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Diplopteraster verrucosus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-66.29</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9.496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Diadema setosum</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-18.85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159.75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14.036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0.2043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Evechinus chloroticus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166.97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4.714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0.2164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6.545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0.2164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4.363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8.793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4.492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8.908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4.117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7.091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0.2199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5.333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0.2191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0.2058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3.272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0.2199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Ophionotus victoriae</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8.562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0.2062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0.1993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Ophiosparte gigas</w:t>
            </w:r>
          </w:p>
        </w:tc>
        <w:tc>
          <w:tcPr>
            <w:tcW w:w="734"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9.081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linckii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65.81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39.73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11.197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Orthasterias tanneri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61.68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11.036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Ctenodiscus crispatus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10.256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0.0522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0.2230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0.2077</w:t>
            </w:r>
          </w:p>
        </w:tc>
      </w:tr>
      <w:tr w:rsidR="00491137" w:rsidRPr="00045AC3" w:rsidTr="000F468C">
        <w:trPr>
          <w:trHeight w:hRule="exact" w:val="227"/>
          <w:jc w:val="center"/>
        </w:trPr>
        <w:tc>
          <w:tcPr>
            <w:tcW w:w="1258"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491137" w:rsidRPr="00045AC3" w:rsidRDefault="00491137" w:rsidP="009222F8">
            <w:pPr>
              <w:suppressAutoHyphens w:val="0"/>
              <w:jc w:val="center"/>
              <w:rPr>
                <w:i/>
                <w:iCs/>
                <w:noProof/>
                <w:sz w:val="14"/>
                <w:szCs w:val="14"/>
                <w:lang w:val="en-GB" w:eastAsia="de-DE"/>
              </w:rPr>
            </w:pPr>
            <w:r w:rsidRPr="006B1224">
              <w:rPr>
                <w:i/>
                <w:iCs/>
                <w:color w:val="000000"/>
                <w:sz w:val="14"/>
                <w:szCs w:val="14"/>
              </w:rPr>
              <w:t>Pisaster giganteus</w:t>
            </w:r>
          </w:p>
        </w:tc>
        <w:tc>
          <w:tcPr>
            <w:tcW w:w="734"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Pr>
                <w:noProof/>
                <w:color w:val="000000"/>
                <w:sz w:val="14"/>
                <w:szCs w:val="14"/>
                <w:lang w:val="en-GB" w:eastAsia="de-DE"/>
              </w:rPr>
              <w:t>10</w:t>
            </w:r>
          </w:p>
        </w:tc>
        <w:tc>
          <w:tcPr>
            <w:tcW w:w="54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39</w:t>
            </w:r>
          </w:p>
        </w:tc>
        <w:tc>
          <w:tcPr>
            <w:tcW w:w="72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-119</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491137" w:rsidRPr="00491137" w:rsidRDefault="00491137" w:rsidP="009222F8">
            <w:pPr>
              <w:jc w:val="center"/>
              <w:rPr>
                <w:noProof/>
                <w:color w:val="000000"/>
                <w:sz w:val="14"/>
                <w:szCs w:val="14"/>
                <w:lang w:val="en-GB"/>
              </w:rPr>
            </w:pPr>
            <w:r w:rsidRPr="000F468C">
              <w:rPr>
                <w:rFonts w:ascii="Calibri" w:hAnsi="Calibri" w:cs="Calibri"/>
                <w:color w:val="000000"/>
                <w:sz w:val="14"/>
                <w:szCs w:val="14"/>
              </w:rPr>
              <w:t>16</w:t>
            </w:r>
            <w:r w:rsidR="00830165">
              <w:rPr>
                <w:rFonts w:ascii="Calibri" w:hAnsi="Calibri" w:cs="Calibri"/>
                <w:color w:val="000000"/>
                <w:sz w:val="14"/>
                <w:szCs w:val="14"/>
              </w:rPr>
              <w:t>.</w:t>
            </w:r>
            <w:r w:rsidRPr="000F468C">
              <w:rPr>
                <w:rFonts w:ascii="Calibri" w:hAnsi="Calibri" w:cs="Calibri"/>
                <w:color w:val="000000"/>
                <w:sz w:val="14"/>
                <w:szCs w:val="14"/>
              </w:rPr>
              <w:t>850</w:t>
            </w:r>
          </w:p>
        </w:tc>
        <w:tc>
          <w:tcPr>
            <w:tcW w:w="900" w:type="dxa"/>
            <w:noWrap/>
            <w:tcMar>
              <w:left w:w="0" w:type="dxa"/>
              <w:right w:w="0" w:type="dxa"/>
            </w:tcMar>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0430</w:t>
            </w:r>
          </w:p>
        </w:tc>
        <w:tc>
          <w:tcPr>
            <w:tcW w:w="847"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2030</w:t>
            </w:r>
          </w:p>
        </w:tc>
        <w:tc>
          <w:tcPr>
            <w:tcW w:w="904"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1995</w:t>
            </w:r>
          </w:p>
        </w:tc>
      </w:tr>
      <w:tr w:rsidR="00491137" w:rsidRPr="00045AC3" w:rsidTr="000F468C">
        <w:trPr>
          <w:trHeight w:hRule="exact" w:val="227"/>
          <w:jc w:val="center"/>
        </w:trPr>
        <w:tc>
          <w:tcPr>
            <w:tcW w:w="1258"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tcMar>
              <w:left w:w="0" w:type="dxa"/>
              <w:right w:w="0" w:type="dxa"/>
            </w:tcMar>
            <w:vAlign w:val="center"/>
          </w:tcPr>
          <w:p w:rsidR="00491137" w:rsidRPr="00045AC3" w:rsidRDefault="00491137" w:rsidP="009222F8">
            <w:pPr>
              <w:suppressAutoHyphens w:val="0"/>
              <w:jc w:val="center"/>
              <w:rPr>
                <w:i/>
                <w:iCs/>
                <w:noProof/>
                <w:sz w:val="14"/>
                <w:szCs w:val="14"/>
                <w:lang w:val="en-GB" w:eastAsia="de-DE"/>
              </w:rPr>
            </w:pPr>
            <w:r>
              <w:rPr>
                <w:i/>
                <w:iCs/>
                <w:color w:val="000000"/>
                <w:sz w:val="14"/>
                <w:szCs w:val="14"/>
              </w:rPr>
              <w:t>U</w:t>
            </w:r>
            <w:r w:rsidRPr="006B1224">
              <w:rPr>
                <w:i/>
                <w:iCs/>
                <w:color w:val="000000"/>
                <w:sz w:val="14"/>
                <w:szCs w:val="14"/>
              </w:rPr>
              <w:t>nidentified</w:t>
            </w:r>
          </w:p>
        </w:tc>
        <w:tc>
          <w:tcPr>
            <w:tcW w:w="734"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Pr>
                <w:noProof/>
                <w:color w:val="000000"/>
                <w:sz w:val="14"/>
                <w:szCs w:val="14"/>
                <w:lang w:val="en-GB" w:eastAsia="de-DE"/>
              </w:rPr>
              <w:t>5</w:t>
            </w:r>
          </w:p>
        </w:tc>
        <w:tc>
          <w:tcPr>
            <w:tcW w:w="54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89</w:t>
            </w:r>
          </w:p>
        </w:tc>
        <w:tc>
          <w:tcPr>
            <w:tcW w:w="72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99</w:t>
            </w:r>
          </w:p>
        </w:tc>
        <w:tc>
          <w:tcPr>
            <w:tcW w:w="720" w:type="dxa"/>
            <w:noWrap/>
            <w:tcMar>
              <w:left w:w="0" w:type="dxa"/>
              <w:right w:w="0" w:type="dxa"/>
            </w:tcMar>
            <w:vAlign w:val="center"/>
          </w:tcPr>
          <w:p w:rsidR="00491137" w:rsidRPr="00491137" w:rsidRDefault="00491137" w:rsidP="009222F8">
            <w:pPr>
              <w:jc w:val="center"/>
              <w:rPr>
                <w:noProof/>
                <w:color w:val="000000"/>
                <w:sz w:val="14"/>
                <w:szCs w:val="14"/>
                <w:lang w:val="en-GB"/>
              </w:rPr>
            </w:pPr>
            <w:r w:rsidRPr="000F468C">
              <w:rPr>
                <w:rFonts w:ascii="Calibri" w:hAnsi="Calibri" w:cs="Calibri"/>
                <w:color w:val="000000"/>
                <w:sz w:val="14"/>
                <w:szCs w:val="14"/>
              </w:rPr>
              <w:t>10</w:t>
            </w:r>
            <w:r w:rsidR="00830165">
              <w:rPr>
                <w:rFonts w:ascii="Calibri" w:hAnsi="Calibri" w:cs="Calibri"/>
                <w:color w:val="000000"/>
                <w:sz w:val="14"/>
                <w:szCs w:val="14"/>
              </w:rPr>
              <w:t>.</w:t>
            </w:r>
            <w:r w:rsidRPr="000F468C">
              <w:rPr>
                <w:rFonts w:ascii="Calibri" w:hAnsi="Calibri" w:cs="Calibri"/>
                <w:color w:val="000000"/>
                <w:sz w:val="14"/>
                <w:szCs w:val="14"/>
              </w:rPr>
              <w:t>412</w:t>
            </w:r>
          </w:p>
        </w:tc>
        <w:tc>
          <w:tcPr>
            <w:tcW w:w="900" w:type="dxa"/>
            <w:noWrap/>
            <w:tcMar>
              <w:left w:w="0" w:type="dxa"/>
              <w:right w:w="0" w:type="dxa"/>
            </w:tcMar>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0438</w:t>
            </w:r>
          </w:p>
        </w:tc>
        <w:tc>
          <w:tcPr>
            <w:tcW w:w="847"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2048</w:t>
            </w:r>
          </w:p>
        </w:tc>
        <w:tc>
          <w:tcPr>
            <w:tcW w:w="904"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vulgaris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44.79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-66.92</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12.237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0.2149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acervata borealis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43.58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-65.17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12.443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forbesi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41.42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9.635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Odontaster hispidus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13.070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Plutonaster agassizii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13.991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0.2052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Pontaster tenuispinus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11.963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Leptasterias compta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40.28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-69.85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12.979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0.2075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Benthopecten spinosus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39.25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-68.13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12.317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Astropecten articulatus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10.612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Urasterias linckii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10.348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tanneri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15.090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Asterina miniata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-121.30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12.135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Astropecten americanus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-82.80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11.975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Asterina minuta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9.692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Linckia guildingii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11.780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0.2047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Acanthaster planci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5.86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-162.08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15.441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Ctenodiscus procurator</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-72.80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16.547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Heliometra glacialis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68.20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11.082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0.2169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Ptilocrinus pinnatus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53.10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9.254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0.2166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Florometra asperrima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47.10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-124.20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11.013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Bythocrinus robustus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42.30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-70.77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10.922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0.2052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Psathyrometra fragilis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35.07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139.70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11.826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Pentametrocrinus japonicus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138.50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11.758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0.2052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Crinometra concinna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28.05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-96.02</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12.945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0.2065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0.1995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Isocrinus decorus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13.582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Endoxocrinus parra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14.717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Tropiometra picta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14.161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Promachocrinus kerguelensis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11.17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-60.68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13.571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Capillaster multiradiata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11.838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Pachylometra patula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12.888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Catoptometra ophiura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14.320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Hypalocrinus naresianus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13.582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Parametra granulata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13.502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Craspedometra anceps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116.90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13.673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Zygometra microdiscus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134.10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15.904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Tropiometra carinata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-22.98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9.197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Pilometra mülleri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-33.85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151.26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15.486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0.1957</w:t>
            </w:r>
          </w:p>
        </w:tc>
      </w:tr>
      <w:tr w:rsidR="00491137" w:rsidRPr="00045AC3" w:rsidTr="000F468C">
        <w:trPr>
          <w:trHeight w:hRule="exact" w:val="227"/>
          <w:jc w:val="center"/>
        </w:trPr>
        <w:tc>
          <w:tcPr>
            <w:tcW w:w="1258"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37"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491137" w:rsidRPr="00045AC3" w:rsidRDefault="00491137" w:rsidP="009222F8">
            <w:pPr>
              <w:suppressAutoHyphens w:val="0"/>
              <w:jc w:val="center"/>
              <w:rPr>
                <w:i/>
                <w:iCs/>
                <w:noProof/>
                <w:sz w:val="14"/>
                <w:szCs w:val="14"/>
                <w:lang w:val="en-GB" w:eastAsia="de-DE"/>
              </w:rPr>
            </w:pPr>
            <w:r w:rsidRPr="006B1224">
              <w:rPr>
                <w:i/>
                <w:iCs/>
                <w:color w:val="000000"/>
                <w:sz w:val="14"/>
                <w:szCs w:val="14"/>
              </w:rPr>
              <w:t>Bathycrinus sp.</w:t>
            </w:r>
          </w:p>
        </w:tc>
        <w:tc>
          <w:tcPr>
            <w:tcW w:w="734"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Pr>
                <w:noProof/>
                <w:sz w:val="14"/>
                <w:szCs w:val="14"/>
                <w:lang w:val="en-GB" w:eastAsia="de-DE"/>
              </w:rPr>
              <w:t>3100</w:t>
            </w:r>
          </w:p>
        </w:tc>
        <w:tc>
          <w:tcPr>
            <w:tcW w:w="54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70</w:t>
            </w:r>
          </w:p>
        </w:tc>
        <w:tc>
          <w:tcPr>
            <w:tcW w:w="72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-55</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491137" w:rsidRPr="00491137" w:rsidRDefault="00491137"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0515</w:t>
            </w:r>
          </w:p>
        </w:tc>
        <w:tc>
          <w:tcPr>
            <w:tcW w:w="900" w:type="dxa"/>
            <w:noWrap/>
            <w:tcMar>
              <w:left w:w="0" w:type="dxa"/>
              <w:right w:w="0" w:type="dxa"/>
            </w:tcMar>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2210</w:t>
            </w:r>
          </w:p>
        </w:tc>
        <w:tc>
          <w:tcPr>
            <w:tcW w:w="847"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2075</w:t>
            </w:r>
          </w:p>
        </w:tc>
        <w:tc>
          <w:tcPr>
            <w:tcW w:w="904"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0515</w:t>
            </w:r>
          </w:p>
        </w:tc>
      </w:tr>
      <w:tr w:rsidR="00491137" w:rsidRPr="00045AC3" w:rsidTr="000F468C">
        <w:trPr>
          <w:trHeight w:hRule="exact" w:val="227"/>
          <w:jc w:val="center"/>
        </w:trPr>
        <w:tc>
          <w:tcPr>
            <w:tcW w:w="1258"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tcMar>
              <w:left w:w="0" w:type="dxa"/>
              <w:right w:w="0" w:type="dxa"/>
            </w:tcMar>
            <w:vAlign w:val="center"/>
          </w:tcPr>
          <w:p w:rsidR="00491137" w:rsidRPr="00045AC3" w:rsidRDefault="00491137" w:rsidP="009222F8">
            <w:pPr>
              <w:suppressAutoHyphens w:val="0"/>
              <w:jc w:val="center"/>
              <w:rPr>
                <w:i/>
                <w:iCs/>
                <w:noProof/>
                <w:sz w:val="14"/>
                <w:szCs w:val="14"/>
                <w:lang w:val="en-GB" w:eastAsia="de-DE"/>
              </w:rPr>
            </w:pPr>
            <w:r w:rsidRPr="006B1224">
              <w:rPr>
                <w:i/>
                <w:iCs/>
                <w:color w:val="000000"/>
                <w:sz w:val="14"/>
                <w:szCs w:val="14"/>
              </w:rPr>
              <w:t>Bathycrinus sp.</w:t>
            </w:r>
          </w:p>
        </w:tc>
        <w:tc>
          <w:tcPr>
            <w:tcW w:w="734"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Pr>
                <w:noProof/>
                <w:sz w:val="14"/>
                <w:szCs w:val="14"/>
                <w:lang w:val="en-GB" w:eastAsia="de-DE"/>
              </w:rPr>
              <w:t>3100</w:t>
            </w:r>
          </w:p>
        </w:tc>
        <w:tc>
          <w:tcPr>
            <w:tcW w:w="54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70</w:t>
            </w:r>
          </w:p>
        </w:tc>
        <w:tc>
          <w:tcPr>
            <w:tcW w:w="720" w:type="dxa"/>
            <w:noWrap/>
            <w:tcMar>
              <w:left w:w="0" w:type="dxa"/>
              <w:right w:w="0" w:type="dxa"/>
            </w:tcMar>
            <w:vAlign w:val="center"/>
          </w:tcPr>
          <w:p w:rsidR="00491137" w:rsidRPr="00045AC3" w:rsidRDefault="00491137" w:rsidP="009222F8">
            <w:pPr>
              <w:suppressAutoHyphens w:val="0"/>
              <w:jc w:val="center"/>
              <w:rPr>
                <w:noProof/>
                <w:sz w:val="14"/>
                <w:szCs w:val="14"/>
                <w:lang w:val="en-GB" w:eastAsia="de-DE"/>
              </w:rPr>
            </w:pPr>
            <w:r w:rsidRPr="006B1224">
              <w:rPr>
                <w:color w:val="000000"/>
                <w:sz w:val="14"/>
                <w:szCs w:val="14"/>
              </w:rPr>
              <w:t>-55</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491137" w:rsidRPr="00491137" w:rsidRDefault="00491137"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0515</w:t>
            </w:r>
          </w:p>
        </w:tc>
        <w:tc>
          <w:tcPr>
            <w:tcW w:w="900" w:type="dxa"/>
            <w:noWrap/>
            <w:tcMar>
              <w:left w:w="0" w:type="dxa"/>
              <w:right w:w="0" w:type="dxa"/>
            </w:tcMar>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2210</w:t>
            </w:r>
          </w:p>
        </w:tc>
        <w:tc>
          <w:tcPr>
            <w:tcW w:w="847"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2075</w:t>
            </w:r>
          </w:p>
        </w:tc>
        <w:tc>
          <w:tcPr>
            <w:tcW w:w="904" w:type="dxa"/>
            <w:vAlign w:val="center"/>
          </w:tcPr>
          <w:p w:rsidR="00491137" w:rsidRPr="00491137" w:rsidRDefault="00491137"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Strongylocentrotus droebachiensis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64.00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-38.00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7.033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0.2166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Echinarachnius parma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-165.80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7.195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Arbacia pustulosa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40.76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14.35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8.643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0.2145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Echinus esculentus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38.00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-1.02</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7.358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Paracentrotus lividus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37.24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13.68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9.830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Clypeaster testudinarius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134.60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9.968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Prionocidaris baculosa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28.02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34.97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10.325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Tetrocidaris affinis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-82.80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10.853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Mellita sexiesperforatus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12.089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0.2145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Tetrapygus niger</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-78.50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14.229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Heterocentrotus mammillatus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-27.64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-144.33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12.420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Lytechinus albus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-74.00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13.832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10</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46437E" w:rsidRPr="00045AC3" w:rsidRDefault="00A300DA" w:rsidP="009222F8">
            <w:pPr>
              <w:suppressAutoHyphens w:val="0"/>
              <w:jc w:val="center"/>
              <w:rPr>
                <w:noProof/>
                <w:sz w:val="14"/>
                <w:szCs w:val="14"/>
                <w:lang w:val="en-GB" w:eastAsia="de-DE"/>
              </w:rPr>
            </w:pPr>
            <w:r>
              <w:rPr>
                <w:color w:val="000000"/>
                <w:sz w:val="14"/>
                <w:szCs w:val="14"/>
              </w:rPr>
              <w:t>-</w:t>
            </w:r>
            <w:r w:rsidR="0046437E" w:rsidRPr="006B1224">
              <w:rPr>
                <w:color w:val="000000"/>
                <w:sz w:val="14"/>
                <w:szCs w:val="14"/>
              </w:rPr>
              <w:t>120</w:t>
            </w:r>
            <w:r w:rsidR="00830165">
              <w:rPr>
                <w:color w:val="000000"/>
                <w:sz w:val="14"/>
                <w:szCs w:val="14"/>
              </w:rPr>
              <w:t>.</w:t>
            </w:r>
            <w:r w:rsidR="0046437E" w:rsidRPr="006B1224">
              <w:rPr>
                <w:color w:val="000000"/>
                <w:sz w:val="14"/>
                <w:szCs w:val="14"/>
              </w:rPr>
              <w:t>60</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829</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0443</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2060</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2013</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10</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37</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46437E" w:rsidRPr="00045AC3" w:rsidRDefault="00A300DA" w:rsidP="009222F8">
            <w:pPr>
              <w:suppressAutoHyphens w:val="0"/>
              <w:jc w:val="center"/>
              <w:rPr>
                <w:noProof/>
                <w:sz w:val="14"/>
                <w:szCs w:val="14"/>
                <w:lang w:val="en-GB" w:eastAsia="de-DE"/>
              </w:rPr>
            </w:pPr>
            <w:r>
              <w:rPr>
                <w:color w:val="000000"/>
                <w:sz w:val="14"/>
                <w:szCs w:val="14"/>
              </w:rPr>
              <w:t>-</w:t>
            </w:r>
            <w:r w:rsidR="0046437E" w:rsidRPr="006B1224">
              <w:rPr>
                <w:color w:val="000000"/>
                <w:sz w:val="14"/>
                <w:szCs w:val="14"/>
              </w:rPr>
              <w:t>122</w:t>
            </w:r>
            <w:r w:rsidR="00830165">
              <w:rPr>
                <w:color w:val="000000"/>
                <w:sz w:val="14"/>
                <w:szCs w:val="14"/>
              </w:rPr>
              <w:t>.</w:t>
            </w:r>
            <w:r w:rsidR="0046437E" w:rsidRPr="006B1224">
              <w:rPr>
                <w:color w:val="000000"/>
                <w:sz w:val="14"/>
                <w:szCs w:val="14"/>
              </w:rPr>
              <w:t>10</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6</w:t>
            </w:r>
            <w:r w:rsidR="00830165">
              <w:rPr>
                <w:rFonts w:ascii="Calibri" w:hAnsi="Calibri" w:cs="Calibri"/>
                <w:color w:val="000000"/>
                <w:sz w:val="14"/>
                <w:szCs w:val="14"/>
              </w:rPr>
              <w:t>.</w:t>
            </w:r>
            <w:r w:rsidRPr="000F468C">
              <w:rPr>
                <w:rFonts w:ascii="Calibri" w:hAnsi="Calibri" w:cs="Calibri"/>
                <w:color w:val="000000"/>
                <w:sz w:val="14"/>
                <w:szCs w:val="14"/>
              </w:rPr>
              <w:t>438</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0441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2054</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2009</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237</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-60</w:t>
            </w:r>
            <w:r w:rsidR="00830165">
              <w:rPr>
                <w:color w:val="000000"/>
                <w:sz w:val="14"/>
                <w:szCs w:val="14"/>
              </w:rPr>
              <w:t>.</w:t>
            </w:r>
            <w:r w:rsidRPr="006B1224">
              <w:rPr>
                <w:color w:val="000000"/>
                <w:sz w:val="14"/>
                <w:szCs w:val="14"/>
              </w:rPr>
              <w:t>62</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-46</w:t>
            </w:r>
            <w:r w:rsidR="00830165">
              <w:rPr>
                <w:color w:val="000000"/>
                <w:sz w:val="14"/>
                <w:szCs w:val="14"/>
              </w:rPr>
              <w:t>.</w:t>
            </w:r>
            <w:r w:rsidRPr="006B1224">
              <w:rPr>
                <w:color w:val="000000"/>
                <w:sz w:val="14"/>
                <w:szCs w:val="14"/>
              </w:rPr>
              <w:t>96</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892</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0513</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2208</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2074</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602</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-74</w:t>
            </w:r>
            <w:r w:rsidR="00830165">
              <w:rPr>
                <w:color w:val="000000"/>
                <w:sz w:val="14"/>
                <w:szCs w:val="14"/>
              </w:rPr>
              <w:t>.</w:t>
            </w:r>
            <w:r w:rsidRPr="006B1224">
              <w:rPr>
                <w:color w:val="000000"/>
                <w:sz w:val="14"/>
                <w:szCs w:val="14"/>
              </w:rPr>
              <w:t>66</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52</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281</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2203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2073</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810</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-75</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88</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020</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0517</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2214</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2076</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1480</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-73</w:t>
            </w:r>
            <w:r w:rsidR="00830165">
              <w:rPr>
                <w:color w:val="000000"/>
                <w:sz w:val="14"/>
                <w:szCs w:val="14"/>
              </w:rPr>
              <w:t>.</w:t>
            </w:r>
            <w:r w:rsidRPr="006B1224">
              <w:rPr>
                <w:color w:val="000000"/>
                <w:sz w:val="14"/>
                <w:szCs w:val="14"/>
              </w:rPr>
              <w:t>48</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-22</w:t>
            </w:r>
            <w:r w:rsidR="00830165">
              <w:rPr>
                <w:color w:val="000000"/>
                <w:sz w:val="14"/>
                <w:szCs w:val="14"/>
              </w:rPr>
              <w:t>.</w:t>
            </w:r>
            <w:r w:rsidRPr="006B1224">
              <w:rPr>
                <w:color w:val="000000"/>
                <w:sz w:val="14"/>
                <w:szCs w:val="14"/>
              </w:rPr>
              <w:t>66</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1</w:t>
            </w:r>
            <w:r w:rsidR="00830165">
              <w:rPr>
                <w:rFonts w:ascii="Calibri" w:hAnsi="Calibri" w:cs="Calibri"/>
                <w:color w:val="000000"/>
                <w:sz w:val="14"/>
                <w:szCs w:val="14"/>
              </w:rPr>
              <w:t>.</w:t>
            </w:r>
            <w:r w:rsidRPr="000F468C">
              <w:rPr>
                <w:rFonts w:ascii="Calibri" w:hAnsi="Calibri" w:cs="Calibri"/>
                <w:color w:val="000000"/>
                <w:sz w:val="14"/>
                <w:szCs w:val="14"/>
              </w:rPr>
              <w:t>932</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0513</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2207</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2074</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Eucidaris tribuloides</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863</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829</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10</w:t>
            </w:r>
            <w:r w:rsidR="00830165">
              <w:rPr>
                <w:rFonts w:ascii="Calibri" w:hAnsi="Calibri" w:cs="Calibri"/>
                <w:color w:val="000000"/>
                <w:sz w:val="14"/>
                <w:szCs w:val="14"/>
              </w:rPr>
              <w:t>.</w:t>
            </w:r>
            <w:r w:rsidRPr="000F468C">
              <w:rPr>
                <w:rFonts w:ascii="Calibri" w:hAnsi="Calibri" w:cs="Calibri"/>
                <w:color w:val="000000"/>
                <w:sz w:val="14"/>
                <w:szCs w:val="14"/>
              </w:rPr>
              <w:t>569</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sz w:val="14"/>
                <w:szCs w:val="14"/>
              </w:rPr>
              <w:t>Lytechinus varieqatus</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79</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82</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5</w:t>
            </w:r>
            <w:r w:rsidR="00830165">
              <w:rPr>
                <w:rFonts w:ascii="Calibri" w:hAnsi="Calibri" w:cs="Calibri"/>
                <w:color w:val="000000"/>
                <w:sz w:val="14"/>
                <w:szCs w:val="14"/>
              </w:rPr>
              <w:t>.</w:t>
            </w:r>
            <w:r w:rsidRPr="000F468C">
              <w:rPr>
                <w:rFonts w:ascii="Calibri" w:hAnsi="Calibri" w:cs="Calibri"/>
                <w:color w:val="000000"/>
                <w:sz w:val="14"/>
                <w:szCs w:val="14"/>
              </w:rPr>
              <w:t>727</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Astrophyton</w:t>
            </w:r>
            <w:r w:rsidRPr="00045AC3">
              <w:rPr>
                <w:iCs/>
                <w:noProof/>
                <w:sz w:val="14"/>
                <w:szCs w:val="14"/>
                <w:lang w:val="en-GB" w:eastAsia="de-DE"/>
              </w:rPr>
              <w:t xml:space="preserve"> sp.</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56.00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11.116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Ophiopholis aculeata japonica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53.91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-166.50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9.807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Gorgonocephalus arcticus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9.370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0.2146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Ophioglypha sarsii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39.54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-72.35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15.498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Gorgonocephalus eucnemis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139.00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10.635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Ophionereis eurybrachiplax</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139.00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11.471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Ophioglypha lütkeni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-121.30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9.635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0.2075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Ophiothrix angulata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11.872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Ophiocamax fasciculata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8.250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Ophiocoma erinaceus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20.10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-155.30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16.287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Unidentified Ophiuroid</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Pr>
                <w:noProof/>
                <w:sz w:val="14"/>
                <w:szCs w:val="14"/>
                <w:lang w:val="en-GB" w:eastAsia="de-DE"/>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25</w:t>
            </w:r>
            <w:r w:rsidR="00830165">
              <w:rPr>
                <w:color w:val="000000"/>
                <w:sz w:val="14"/>
                <w:szCs w:val="14"/>
              </w:rPr>
              <w:t>.</w:t>
            </w:r>
            <w:r w:rsidRPr="006B1224">
              <w:rPr>
                <w:color w:val="000000"/>
                <w:sz w:val="14"/>
                <w:szCs w:val="14"/>
              </w:rPr>
              <w:t>01</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46</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622</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46437E" w:rsidRPr="00045AC3" w:rsidTr="000F468C">
        <w:trPr>
          <w:trHeight w:hRule="exact" w:val="227"/>
          <w:jc w:val="center"/>
        </w:trPr>
        <w:tc>
          <w:tcPr>
            <w:tcW w:w="1258"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46437E" w:rsidRPr="00045AC3" w:rsidRDefault="0046437E" w:rsidP="009222F8">
            <w:pPr>
              <w:suppressAutoHyphens w:val="0"/>
              <w:jc w:val="center"/>
              <w:rPr>
                <w:i/>
                <w:iCs/>
                <w:noProof/>
                <w:sz w:val="14"/>
                <w:szCs w:val="14"/>
                <w:lang w:val="en-GB" w:eastAsia="de-DE"/>
              </w:rPr>
            </w:pPr>
            <w:r w:rsidRPr="006B1224">
              <w:rPr>
                <w:i/>
                <w:iCs/>
                <w:color w:val="000000"/>
                <w:sz w:val="14"/>
                <w:szCs w:val="14"/>
              </w:rPr>
              <w:t>Unidentified Ophiuroid</w:t>
            </w:r>
          </w:p>
        </w:tc>
        <w:tc>
          <w:tcPr>
            <w:tcW w:w="734"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Pr>
                <w:noProof/>
                <w:sz w:val="14"/>
                <w:szCs w:val="14"/>
                <w:lang w:val="en-GB" w:eastAsia="de-DE"/>
              </w:rPr>
              <w:t>5</w:t>
            </w:r>
          </w:p>
        </w:tc>
        <w:tc>
          <w:tcPr>
            <w:tcW w:w="54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46437E" w:rsidRPr="00045AC3" w:rsidRDefault="0046437E"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46437E" w:rsidRPr="0046437E" w:rsidRDefault="0046437E"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709</w:t>
            </w:r>
          </w:p>
        </w:tc>
        <w:tc>
          <w:tcPr>
            <w:tcW w:w="900" w:type="dxa"/>
            <w:noWrap/>
            <w:tcMar>
              <w:left w:w="0" w:type="dxa"/>
              <w:right w:w="0" w:type="dxa"/>
            </w:tcMar>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46437E" w:rsidRPr="0046437E" w:rsidRDefault="0046437E"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Ophioderma cinerum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-66.60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16.828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Ophiocoma aethiops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15.034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Ophiomixa flaccida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13.991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Ophiocoma pumila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-67.96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13.571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Ophiomusium lymani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-91.01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7.752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0.2173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Ophioglypha lymani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-72.80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8.920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Lithothamnium </w:t>
            </w:r>
            <w:r w:rsidRPr="00045AC3">
              <w:rPr>
                <w:iCs/>
                <w:noProof/>
                <w:sz w:val="14"/>
                <w:szCs w:val="14"/>
                <w:lang w:val="en-GB" w:eastAsia="de-DE"/>
              </w:rPr>
              <w:t>sp.</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10.129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soriferum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11.151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0.2192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0.2059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w:t>
            </w:r>
            <w:r w:rsidR="00B803EE" w:rsidRPr="00045AC3">
              <w:rPr>
                <w:i/>
                <w:iCs/>
                <w:noProof/>
                <w:sz w:val="14"/>
                <w:szCs w:val="14"/>
                <w:lang w:val="en-GB" w:eastAsia="de-DE"/>
              </w:rPr>
              <w:t>n</w:t>
            </w:r>
            <w:r w:rsidRPr="00045AC3">
              <w:rPr>
                <w:i/>
                <w:iCs/>
                <w:noProof/>
                <w:sz w:val="14"/>
                <w:szCs w:val="14"/>
                <w:lang w:val="en-GB" w:eastAsia="de-DE"/>
              </w:rPr>
              <w:t>ium glaciale</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15.283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0.2045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fornicatum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72.00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11.758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polymorphum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57.00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10.623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29-Nov</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14.002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29-Jan</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13.980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26-Mar</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12.956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28-May</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12.717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01-Jul</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13-Aug</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9.531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12-Sep</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27.269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10-Oct</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26.986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Corallina officinalis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49.60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26.158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calcareum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48.08</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17.805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Lithophyllum incrustans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22.049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Phymatolithon compactum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20.085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Lithophyllum tortuosum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44.00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18.612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Lithophyllum proboscideum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37.00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19.338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15.915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0.0415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0.1945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0.1935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15.814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young</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19.516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Lithophyllum pachydermum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15.170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Goniolithon acropectum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20.863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F1782A">
            <w:pPr>
              <w:suppressAutoHyphens w:val="0"/>
              <w:jc w:val="center"/>
              <w:rPr>
                <w:i/>
                <w:iCs/>
                <w:noProof/>
                <w:sz w:val="14"/>
                <w:szCs w:val="14"/>
                <w:lang w:val="en-GB" w:eastAsia="de-DE"/>
              </w:rPr>
            </w:pPr>
            <w:r w:rsidRPr="00045AC3">
              <w:rPr>
                <w:i/>
                <w:iCs/>
                <w:noProof/>
                <w:sz w:val="14"/>
                <w:szCs w:val="14"/>
                <w:lang w:val="en-GB" w:eastAsia="de-DE"/>
              </w:rPr>
              <w:t>Amphir</w:t>
            </w:r>
            <w:r w:rsidR="003449B1" w:rsidRPr="00045AC3">
              <w:rPr>
                <w:i/>
                <w:iCs/>
                <w:noProof/>
                <w:sz w:val="14"/>
                <w:szCs w:val="14"/>
                <w:lang w:val="en-GB" w:eastAsia="de-DE"/>
              </w:rPr>
              <w:t>o</w:t>
            </w:r>
            <w:r w:rsidR="00F1782A" w:rsidRPr="00045AC3">
              <w:rPr>
                <w:i/>
                <w:iCs/>
                <w:noProof/>
                <w:sz w:val="14"/>
                <w:szCs w:val="14"/>
                <w:lang w:val="en-GB" w:eastAsia="de-DE"/>
              </w:rPr>
              <w:t>a</w:t>
            </w:r>
            <w:r w:rsidRPr="00045AC3">
              <w:rPr>
                <w:i/>
                <w:iCs/>
                <w:noProof/>
                <w:sz w:val="14"/>
                <w:szCs w:val="14"/>
                <w:lang w:val="en-GB" w:eastAsia="de-DE"/>
              </w:rPr>
              <w:t xml:space="preserve"> fragilissima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7.114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nodosum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12.260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Lithophyllum oncodes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-7.00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56.00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11.254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Goniolithon orthoblastum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145.00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10.807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20</w:t>
            </w:r>
            <w:r w:rsidR="00830165">
              <w:rPr>
                <w:rFonts w:ascii="Calibri" w:hAnsi="Calibri" w:cs="Calibri"/>
                <w:color w:val="000000"/>
                <w:sz w:val="14"/>
                <w:szCs w:val="14"/>
              </w:rPr>
              <w:t>.</w:t>
            </w:r>
            <w:r w:rsidRPr="000F468C">
              <w:rPr>
                <w:rFonts w:ascii="Calibri" w:hAnsi="Calibri" w:cs="Calibri"/>
                <w:color w:val="000000"/>
                <w:sz w:val="14"/>
                <w:szCs w:val="14"/>
              </w:rPr>
              <w:t>10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20</w:t>
            </w:r>
            <w:r w:rsidR="00830165">
              <w:rPr>
                <w:rFonts w:ascii="Calibri" w:hAnsi="Calibri" w:cs="Calibri"/>
                <w:color w:val="000000"/>
                <w:sz w:val="14"/>
                <w:szCs w:val="14"/>
              </w:rPr>
              <w:t>.</w:t>
            </w:r>
            <w:r w:rsidRPr="000F468C">
              <w:rPr>
                <w:rFonts w:ascii="Calibri" w:hAnsi="Calibri" w:cs="Calibri"/>
                <w:color w:val="000000"/>
                <w:sz w:val="14"/>
                <w:szCs w:val="14"/>
              </w:rPr>
              <w:t>30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17</w:t>
            </w:r>
            <w:r w:rsidR="00830165">
              <w:rPr>
                <w:rFonts w:ascii="Calibri" w:hAnsi="Calibri" w:cs="Calibri"/>
                <w:color w:val="000000"/>
                <w:sz w:val="14"/>
                <w:szCs w:val="14"/>
              </w:rPr>
              <w:t>.</w:t>
            </w:r>
            <w:r w:rsidRPr="000F468C">
              <w:rPr>
                <w:rFonts w:ascii="Calibri" w:hAnsi="Calibri" w:cs="Calibri"/>
                <w:color w:val="000000"/>
                <w:sz w:val="14"/>
                <w:szCs w:val="14"/>
              </w:rPr>
              <w:t>20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40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21</w:t>
            </w:r>
            <w:r w:rsidR="00830165">
              <w:rPr>
                <w:rFonts w:ascii="Calibri" w:hAnsi="Calibri" w:cs="Calibri"/>
                <w:color w:val="000000"/>
                <w:sz w:val="14"/>
                <w:szCs w:val="14"/>
              </w:rPr>
              <w:t>.</w:t>
            </w:r>
            <w:r w:rsidRPr="000F468C">
              <w:rPr>
                <w:rFonts w:ascii="Calibri" w:hAnsi="Calibri" w:cs="Calibri"/>
                <w:color w:val="000000"/>
                <w:sz w:val="14"/>
                <w:szCs w:val="14"/>
              </w:rPr>
              <w:t>50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22</w:t>
            </w:r>
            <w:r w:rsidR="00830165">
              <w:rPr>
                <w:rFonts w:ascii="Calibri" w:hAnsi="Calibri" w:cs="Calibri"/>
                <w:color w:val="000000"/>
                <w:sz w:val="14"/>
                <w:szCs w:val="14"/>
              </w:rPr>
              <w:t>.</w:t>
            </w:r>
            <w:r w:rsidRPr="000F468C">
              <w:rPr>
                <w:rFonts w:ascii="Calibri" w:hAnsi="Calibri" w:cs="Calibri"/>
                <w:color w:val="000000"/>
                <w:sz w:val="14"/>
                <w:szCs w:val="14"/>
              </w:rPr>
              <w:t>70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22</w:t>
            </w:r>
            <w:r w:rsidR="00830165">
              <w:rPr>
                <w:rFonts w:ascii="Calibri" w:hAnsi="Calibri" w:cs="Calibri"/>
                <w:color w:val="000000"/>
                <w:sz w:val="14"/>
                <w:szCs w:val="14"/>
              </w:rPr>
              <w:t>.</w:t>
            </w:r>
            <w:r w:rsidRPr="000F468C">
              <w:rPr>
                <w:rFonts w:ascii="Calibri" w:hAnsi="Calibri" w:cs="Calibri"/>
                <w:color w:val="000000"/>
                <w:sz w:val="14"/>
                <w:szCs w:val="14"/>
              </w:rPr>
              <w:t>80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Amphiroa rigida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22</w:t>
            </w:r>
            <w:r w:rsidR="00830165">
              <w:rPr>
                <w:rFonts w:ascii="Calibri" w:hAnsi="Calibri" w:cs="Calibri"/>
                <w:color w:val="000000"/>
                <w:sz w:val="14"/>
                <w:szCs w:val="14"/>
              </w:rPr>
              <w:t>.</w:t>
            </w:r>
            <w:r w:rsidRPr="000F468C">
              <w:rPr>
                <w:rFonts w:ascii="Calibri" w:hAnsi="Calibri" w:cs="Calibri"/>
                <w:color w:val="000000"/>
                <w:sz w:val="14"/>
                <w:szCs w:val="14"/>
              </w:rPr>
              <w:t>00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Neogoniolithon sp.</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16</w:t>
            </w:r>
            <w:r w:rsidR="00830165">
              <w:rPr>
                <w:rFonts w:ascii="Calibri" w:hAnsi="Calibri" w:cs="Calibri"/>
                <w:color w:val="000000"/>
                <w:sz w:val="14"/>
                <w:szCs w:val="14"/>
              </w:rPr>
              <w:t>.</w:t>
            </w:r>
            <w:r w:rsidRPr="000F468C">
              <w:rPr>
                <w:rFonts w:ascii="Calibri" w:hAnsi="Calibri" w:cs="Calibri"/>
                <w:color w:val="000000"/>
                <w:sz w:val="14"/>
                <w:szCs w:val="14"/>
              </w:rPr>
              <w:t>90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Neogoniolithon sp.</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19</w:t>
            </w:r>
            <w:r w:rsidR="00830165">
              <w:rPr>
                <w:rFonts w:ascii="Calibri" w:hAnsi="Calibri" w:cs="Calibri"/>
                <w:color w:val="000000"/>
                <w:sz w:val="14"/>
                <w:szCs w:val="14"/>
              </w:rPr>
              <w:t>.</w:t>
            </w:r>
            <w:r w:rsidRPr="000F468C">
              <w:rPr>
                <w:rFonts w:ascii="Calibri" w:hAnsi="Calibri" w:cs="Calibri"/>
                <w:color w:val="000000"/>
                <w:sz w:val="14"/>
                <w:szCs w:val="14"/>
              </w:rPr>
              <w:t>40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Neogoniolithon sp.</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80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lastRenderedPageBreak/>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Neogoniolithon sp.</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17</w:t>
            </w:r>
            <w:r w:rsidR="00830165">
              <w:rPr>
                <w:rFonts w:ascii="Calibri" w:hAnsi="Calibri" w:cs="Calibri"/>
                <w:color w:val="000000"/>
                <w:sz w:val="14"/>
                <w:szCs w:val="14"/>
              </w:rPr>
              <w:t>.</w:t>
            </w:r>
            <w:r w:rsidRPr="000F468C">
              <w:rPr>
                <w:rFonts w:ascii="Calibri" w:hAnsi="Calibri" w:cs="Calibri"/>
                <w:color w:val="000000"/>
                <w:sz w:val="14"/>
                <w:szCs w:val="14"/>
              </w:rPr>
              <w:t>10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825D1F" w:rsidRPr="00045AC3" w:rsidTr="000F468C">
        <w:trPr>
          <w:trHeight w:hRule="exact" w:val="227"/>
          <w:jc w:val="center"/>
        </w:trPr>
        <w:tc>
          <w:tcPr>
            <w:tcW w:w="1258"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825D1F" w:rsidRPr="00045AC3" w:rsidRDefault="00825D1F" w:rsidP="009222F8">
            <w:pPr>
              <w:suppressAutoHyphens w:val="0"/>
              <w:jc w:val="center"/>
              <w:rPr>
                <w:i/>
                <w:iCs/>
                <w:noProof/>
                <w:sz w:val="14"/>
                <w:szCs w:val="14"/>
                <w:lang w:val="en-GB" w:eastAsia="de-DE"/>
              </w:rPr>
            </w:pPr>
            <w:r w:rsidRPr="006B1224">
              <w:rPr>
                <w:i/>
                <w:iCs/>
                <w:color w:val="000000"/>
                <w:sz w:val="14"/>
                <w:szCs w:val="14"/>
              </w:rPr>
              <w:t>Neogoniolithon sp.</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15</w:t>
            </w:r>
            <w:r w:rsidR="00830165">
              <w:rPr>
                <w:rFonts w:ascii="Calibri" w:hAnsi="Calibri" w:cs="Calibri"/>
                <w:color w:val="000000"/>
                <w:sz w:val="14"/>
                <w:szCs w:val="14"/>
              </w:rPr>
              <w:t>.</w:t>
            </w:r>
            <w:r w:rsidRPr="000F468C">
              <w:rPr>
                <w:rFonts w:ascii="Calibri" w:hAnsi="Calibri" w:cs="Calibri"/>
                <w:color w:val="000000"/>
                <w:sz w:val="14"/>
                <w:szCs w:val="14"/>
              </w:rPr>
              <w:t>20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0428</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erubescens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123.00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10.129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Archaeolithothamium episporum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80.00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10.899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Lithothamnium kaiseri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11.414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Porolithon craspedium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12.043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Porolithon oncodes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11.872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0.2098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Pulvinulina menardii -</w:t>
            </w:r>
            <w:r w:rsidRPr="00045AC3">
              <w:rPr>
                <w:noProof/>
                <w:sz w:val="14"/>
                <w:szCs w:val="14"/>
                <w:lang w:val="en-GB" w:eastAsia="de-DE"/>
              </w:rPr>
              <w:t xml:space="preserve"> pelagic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40.56</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-66.15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4.328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Polytrema mineaccum -</w:t>
            </w:r>
            <w:r w:rsidRPr="00045AC3">
              <w:rPr>
                <w:noProof/>
                <w:sz w:val="14"/>
                <w:szCs w:val="14"/>
                <w:lang w:val="en-GB" w:eastAsia="de-DE"/>
              </w:rPr>
              <w:t xml:space="preserve"> benthic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25.00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-77.00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2.118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Orbitolites marginatis -</w:t>
            </w:r>
            <w:r w:rsidRPr="00045AC3">
              <w:rPr>
                <w:noProof/>
                <w:sz w:val="14"/>
                <w:szCs w:val="14"/>
                <w:lang w:val="en-GB" w:eastAsia="de-DE"/>
              </w:rPr>
              <w:t xml:space="preserve"> benthic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5.765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Amphistegina lessonii </w:t>
            </w:r>
            <w:r w:rsidRPr="00045AC3">
              <w:rPr>
                <w:noProof/>
                <w:sz w:val="14"/>
                <w:szCs w:val="14"/>
                <w:lang w:val="en-GB" w:eastAsia="de-DE"/>
              </w:rPr>
              <w:t>- pelagic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16.10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-22.95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14.524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Sphaeroidina dehiscens -</w:t>
            </w:r>
            <w:r w:rsidRPr="00045AC3">
              <w:rPr>
                <w:noProof/>
                <w:sz w:val="14"/>
                <w:szCs w:val="14"/>
                <w:lang w:val="en-GB" w:eastAsia="de-DE"/>
              </w:rPr>
              <w:t xml:space="preserve"> pelagic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12.283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Foraminifera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Orbitolites complanata -</w:t>
            </w:r>
            <w:r w:rsidRPr="00045AC3">
              <w:rPr>
                <w:noProof/>
                <w:sz w:val="14"/>
                <w:szCs w:val="14"/>
                <w:lang w:val="en-GB" w:eastAsia="de-DE"/>
              </w:rPr>
              <w:t xml:space="preserve"> benthic</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177.47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10.887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 xml:space="preserve">Archais sp. </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15</w:t>
            </w:r>
            <w:r w:rsidR="00830165">
              <w:rPr>
                <w:rFonts w:ascii="Calibri" w:hAnsi="Calibri" w:cs="Calibri"/>
                <w:color w:val="000000"/>
                <w:sz w:val="14"/>
                <w:szCs w:val="14"/>
              </w:rPr>
              <w:t>.</w:t>
            </w:r>
            <w:r w:rsidRPr="000F468C">
              <w:rPr>
                <w:rFonts w:ascii="Calibri" w:hAnsi="Calibri" w:cs="Calibri"/>
                <w:color w:val="000000"/>
                <w:sz w:val="14"/>
                <w:szCs w:val="14"/>
              </w:rPr>
              <w:t>20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 xml:space="preserve">Archais sp. </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40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 xml:space="preserve">Archais sp. </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80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 xml:space="preserve">Archais sp. </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0431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2033</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Globigerinoides ruber</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84</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59</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2000</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Globigerinoides ruber</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69</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2000</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Globigerinoides sacculifer</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50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2000</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Globorotalia menardii</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25</w:t>
            </w:r>
            <w:r w:rsidR="00830165">
              <w:rPr>
                <w:color w:val="000000"/>
                <w:sz w:val="14"/>
                <w:szCs w:val="14"/>
              </w:rPr>
              <w:t>.</w:t>
            </w:r>
            <w:r w:rsidRPr="006B1224">
              <w:rPr>
                <w:color w:val="000000"/>
                <w:sz w:val="14"/>
                <w:szCs w:val="14"/>
              </w:rPr>
              <w:t>03</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-77</w:t>
            </w:r>
            <w:r w:rsidR="00830165">
              <w:rPr>
                <w:color w:val="000000"/>
                <w:sz w:val="14"/>
                <w:szCs w:val="14"/>
              </w:rPr>
              <w:t>.</w:t>
            </w:r>
            <w:r w:rsidRPr="006B1224">
              <w:rPr>
                <w:color w:val="000000"/>
                <w:sz w:val="14"/>
                <w:szCs w:val="14"/>
              </w:rPr>
              <w:t>83</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55</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0413</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1993</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1971</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Hastigeria pelagica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67</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2000</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Foraminifera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Orbulina universa</w:t>
            </w:r>
          </w:p>
        </w:tc>
        <w:tc>
          <w:tcPr>
            <w:tcW w:w="734" w:type="dxa"/>
            <w:noWrap/>
            <w:tcMar>
              <w:left w:w="0" w:type="dxa"/>
              <w:right w:w="0" w:type="dxa"/>
            </w:tcMar>
            <w:vAlign w:val="center"/>
          </w:tcPr>
          <w:p w:rsidR="00825D1F" w:rsidRPr="00045AC3" w:rsidRDefault="00825D1F" w:rsidP="009222F8">
            <w:pPr>
              <w:suppressAutoHyphens w:val="0"/>
              <w:jc w:val="center"/>
              <w:rPr>
                <w:noProof/>
                <w:sz w:val="14"/>
                <w:szCs w:val="14"/>
                <w:lang w:val="en-GB" w:eastAsia="de-DE"/>
              </w:rPr>
            </w:pPr>
            <w:r>
              <w:rPr>
                <w:noProof/>
                <w:sz w:val="14"/>
                <w:szCs w:val="14"/>
                <w:lang w:val="en-GB" w:eastAsia="de-DE"/>
              </w:rPr>
              <w:t>5</w:t>
            </w:r>
          </w:p>
        </w:tc>
        <w:tc>
          <w:tcPr>
            <w:tcW w:w="54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825D1F" w:rsidRPr="00045AC3" w:rsidRDefault="00825D1F"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75</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2000</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Hydrocorallia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Millepora alcicornis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1.126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Hydrocorallia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Distichopora nitida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151.50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1.516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Hydrocorallia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Millepora braziliensis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-36.80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0.285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Madracis decactis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1.315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Siderastrea radians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1.031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Flabellum alabastrum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-77.20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0.463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Acropora cervicornis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-77.20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0.747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Favia fragum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0.439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Dasmosmilia lymani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0.901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0.2052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Balanophyllia floridana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-81.80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0.640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Paracyathus defilipii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-81.80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0.534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Hexacorallia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Porites lutea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2</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24</w:t>
            </w:r>
            <w:r w:rsidR="00830165">
              <w:rPr>
                <w:color w:val="000000"/>
                <w:sz w:val="14"/>
                <w:szCs w:val="14"/>
              </w:rPr>
              <w:t>.</w:t>
            </w:r>
            <w:r w:rsidRPr="000F468C">
              <w:rPr>
                <w:color w:val="000000"/>
                <w:sz w:val="14"/>
                <w:szCs w:val="14"/>
              </w:rPr>
              <w:t>55</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124</w:t>
            </w:r>
            <w:r w:rsidR="00830165">
              <w:rPr>
                <w:color w:val="000000"/>
                <w:sz w:val="14"/>
                <w:szCs w:val="14"/>
              </w:rPr>
              <w:t>.</w:t>
            </w:r>
            <w:r w:rsidRPr="000F468C">
              <w:rPr>
                <w:color w:val="000000"/>
                <w:sz w:val="14"/>
                <w:szCs w:val="14"/>
              </w:rPr>
              <w:t>33</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4</w:t>
            </w:r>
            <w:r w:rsidR="00830165">
              <w:rPr>
                <w:rFonts w:ascii="Calibri" w:hAnsi="Calibri" w:cs="Calibri"/>
                <w:color w:val="000000"/>
                <w:sz w:val="14"/>
                <w:szCs w:val="14"/>
              </w:rPr>
              <w:t>.</w:t>
            </w:r>
            <w:r w:rsidRPr="000F468C">
              <w:rPr>
                <w:rFonts w:ascii="Calibri" w:hAnsi="Calibri" w:cs="Calibri"/>
                <w:color w:val="000000"/>
                <w:sz w:val="14"/>
                <w:szCs w:val="14"/>
              </w:rPr>
              <w:t>85</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0416</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1998</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1974</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Hexacorallia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0F468C">
              <w:rPr>
                <w:i/>
                <w:iCs/>
                <w:color w:val="000000"/>
                <w:sz w:val="14"/>
                <w:szCs w:val="14"/>
              </w:rPr>
              <w:t>Porites sp.</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2</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-18</w:t>
            </w:r>
            <w:r w:rsidR="00830165">
              <w:rPr>
                <w:color w:val="000000"/>
                <w:sz w:val="14"/>
                <w:szCs w:val="14"/>
              </w:rPr>
              <w:t>.</w:t>
            </w:r>
            <w:r w:rsidRPr="000F468C">
              <w:rPr>
                <w:color w:val="000000"/>
                <w:sz w:val="14"/>
                <w:szCs w:val="14"/>
              </w:rPr>
              <w:t>28</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147</w:t>
            </w:r>
            <w:r w:rsidR="00830165">
              <w:rPr>
                <w:color w:val="000000"/>
                <w:sz w:val="14"/>
                <w:szCs w:val="14"/>
              </w:rPr>
              <w:t>.</w:t>
            </w:r>
            <w:r w:rsidRPr="000F468C">
              <w:rPr>
                <w:color w:val="000000"/>
                <w:sz w:val="14"/>
                <w:szCs w:val="14"/>
              </w:rPr>
              <w:t>38</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3</w:t>
            </w:r>
            <w:r w:rsidR="00830165">
              <w:rPr>
                <w:rFonts w:ascii="Calibri" w:hAnsi="Calibri" w:cs="Calibri"/>
                <w:color w:val="000000"/>
                <w:sz w:val="14"/>
                <w:szCs w:val="14"/>
              </w:rPr>
              <w:t>.</w:t>
            </w:r>
            <w:r w:rsidRPr="000F468C">
              <w:rPr>
                <w:rFonts w:ascii="Calibri" w:hAnsi="Calibri" w:cs="Calibri"/>
                <w:color w:val="000000"/>
                <w:sz w:val="14"/>
                <w:szCs w:val="14"/>
              </w:rPr>
              <w:t>97</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0424</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2016</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Deltocyathus italicus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-63.51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0.569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0.2052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Hexacorallia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Desmophyllum ingens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-36.55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0.700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0.2223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 xml:space="preserve">Gorgonia </w:t>
            </w:r>
            <w:r w:rsidRPr="00045AC3">
              <w:rPr>
                <w:iCs/>
                <w:noProof/>
                <w:sz w:val="14"/>
                <w:szCs w:val="14"/>
                <w:lang w:val="en-GB" w:eastAsia="de-DE"/>
              </w:rPr>
              <w:t>sp.</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54.60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154.40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0.415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14.195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0.1991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Paramuricea borealis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13.434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-55.85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9.024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0.2205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Pennatula aculeata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44.45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-58.51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15.554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44.36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-63.75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15.509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-62.00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10.841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Corallium elatior</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130.91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7.810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F1782A">
            <w:pPr>
              <w:suppressAutoHyphens w:val="0"/>
              <w:jc w:val="center"/>
              <w:rPr>
                <w:i/>
                <w:iCs/>
                <w:noProof/>
                <w:sz w:val="14"/>
                <w:szCs w:val="14"/>
                <w:lang w:val="en-GB" w:eastAsia="de-DE"/>
              </w:rPr>
            </w:pPr>
            <w:r w:rsidRPr="00045AC3">
              <w:rPr>
                <w:i/>
                <w:iCs/>
                <w:noProof/>
                <w:sz w:val="14"/>
                <w:szCs w:val="14"/>
                <w:lang w:val="en-GB" w:eastAsia="de-DE"/>
              </w:rPr>
              <w:t>Primn</w:t>
            </w:r>
            <w:r w:rsidR="003449B1" w:rsidRPr="00045AC3">
              <w:rPr>
                <w:i/>
                <w:iCs/>
                <w:noProof/>
                <w:sz w:val="14"/>
                <w:szCs w:val="14"/>
                <w:lang w:val="en-GB" w:eastAsia="de-DE"/>
              </w:rPr>
              <w:t>o</w:t>
            </w:r>
            <w:r w:rsidR="00F1782A" w:rsidRPr="00045AC3">
              <w:rPr>
                <w:i/>
                <w:iCs/>
                <w:noProof/>
                <w:sz w:val="14"/>
                <w:szCs w:val="14"/>
                <w:lang w:val="en-GB" w:eastAsia="de-DE"/>
              </w:rPr>
              <w:t>a</w:t>
            </w:r>
            <w:r w:rsidRPr="00045AC3">
              <w:rPr>
                <w:i/>
                <w:iCs/>
                <w:noProof/>
                <w:sz w:val="14"/>
                <w:szCs w:val="14"/>
                <w:lang w:val="en-GB" w:eastAsia="de-DE"/>
              </w:rPr>
              <w:t xml:space="preserve"> resedaeformis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130.91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15.960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0.2061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0.1993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F1782A">
            <w:pPr>
              <w:suppressAutoHyphens w:val="0"/>
              <w:jc w:val="center"/>
              <w:rPr>
                <w:i/>
                <w:iCs/>
                <w:noProof/>
                <w:sz w:val="14"/>
                <w:szCs w:val="14"/>
                <w:lang w:val="en-GB" w:eastAsia="de-DE"/>
              </w:rPr>
            </w:pPr>
            <w:r w:rsidRPr="00045AC3">
              <w:rPr>
                <w:i/>
                <w:iCs/>
                <w:noProof/>
                <w:sz w:val="14"/>
                <w:szCs w:val="14"/>
                <w:lang w:val="en-GB" w:eastAsia="de-DE"/>
              </w:rPr>
              <w:t>Primn</w:t>
            </w:r>
            <w:r w:rsidR="003449B1" w:rsidRPr="00045AC3">
              <w:rPr>
                <w:i/>
                <w:iCs/>
                <w:noProof/>
                <w:sz w:val="14"/>
                <w:szCs w:val="14"/>
                <w:lang w:val="en-GB" w:eastAsia="de-DE"/>
              </w:rPr>
              <w:t>o</w:t>
            </w:r>
            <w:r w:rsidR="00F1782A" w:rsidRPr="00045AC3">
              <w:rPr>
                <w:i/>
                <w:iCs/>
                <w:noProof/>
                <w:sz w:val="14"/>
                <w:szCs w:val="14"/>
                <w:lang w:val="en-GB" w:eastAsia="de-DE"/>
              </w:rPr>
              <w:t>a</w:t>
            </w:r>
            <w:r w:rsidRPr="00045AC3">
              <w:rPr>
                <w:i/>
                <w:iCs/>
                <w:noProof/>
                <w:sz w:val="14"/>
                <w:szCs w:val="14"/>
                <w:lang w:val="en-GB" w:eastAsia="de-DE"/>
              </w:rPr>
              <w:t xml:space="preserve"> reseda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-63.25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6.719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Rhipidogorgia flabellum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-64.90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8.261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Pleurocorallium johnsoni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25.75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8.562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Gorgonia acerosa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9.347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Leptogorgia pulchra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-108.25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14.660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Xiphigorgia anceps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14.252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Eunicella singularis</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20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58</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11</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2089</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2028</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Eunicella cavolini</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20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58</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45</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2089</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2028</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Paramuricea clavata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20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58</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45</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2089</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2028</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Corallium rubrum</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60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41</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3</w:t>
            </w:r>
            <w:r w:rsidR="00830165">
              <w:rPr>
                <w:rFonts w:ascii="Calibri" w:hAnsi="Calibri" w:cs="Calibri"/>
                <w:color w:val="000000"/>
                <w:sz w:val="14"/>
                <w:szCs w:val="14"/>
              </w:rPr>
              <w:t>.</w:t>
            </w:r>
            <w:r w:rsidRPr="000F468C">
              <w:rPr>
                <w:rFonts w:ascii="Calibri" w:hAnsi="Calibri" w:cs="Calibri"/>
                <w:color w:val="000000"/>
                <w:sz w:val="14"/>
                <w:szCs w:val="14"/>
              </w:rPr>
              <w:t>49</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2089</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2028</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E. Barbadensis</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32</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-60</w:t>
            </w:r>
            <w:r w:rsidR="00830165">
              <w:rPr>
                <w:color w:val="000000"/>
                <w:sz w:val="14"/>
                <w:szCs w:val="14"/>
              </w:rPr>
              <w:t>.</w:t>
            </w:r>
            <w:r w:rsidRPr="000F468C">
              <w:rPr>
                <w:color w:val="000000"/>
                <w:sz w:val="14"/>
                <w:szCs w:val="14"/>
              </w:rPr>
              <w:t>7</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5</w:t>
            </w:r>
            <w:r w:rsidR="00830165">
              <w:rPr>
                <w:rFonts w:ascii="Calibri" w:hAnsi="Calibri" w:cs="Calibri"/>
                <w:color w:val="000000"/>
                <w:sz w:val="14"/>
                <w:szCs w:val="14"/>
              </w:rPr>
              <w:t>.</w:t>
            </w:r>
            <w:r w:rsidRPr="000F468C">
              <w:rPr>
                <w:rFonts w:ascii="Calibri" w:hAnsi="Calibri" w:cs="Calibri"/>
                <w:color w:val="000000"/>
                <w:sz w:val="14"/>
                <w:szCs w:val="14"/>
              </w:rPr>
              <w:t>90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1987</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1967</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Lepidisis spp.</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3945</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-45</w:t>
            </w:r>
            <w:r w:rsidR="00830165">
              <w:rPr>
                <w:color w:val="000000"/>
                <w:sz w:val="14"/>
                <w:szCs w:val="14"/>
              </w:rPr>
              <w:t>.</w:t>
            </w:r>
            <w:r w:rsidRPr="000F468C">
              <w:rPr>
                <w:color w:val="000000"/>
                <w:sz w:val="14"/>
                <w:szCs w:val="14"/>
              </w:rPr>
              <w:t>37</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144</w:t>
            </w:r>
            <w:r w:rsidR="00830165">
              <w:rPr>
                <w:color w:val="000000"/>
                <w:sz w:val="14"/>
                <w:szCs w:val="14"/>
              </w:rPr>
              <w:t>.</w:t>
            </w:r>
            <w:r w:rsidRPr="000F468C">
              <w:rPr>
                <w:color w:val="000000"/>
                <w:sz w:val="14"/>
                <w:szCs w:val="14"/>
              </w:rPr>
              <w:t>57</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90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0517</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2215</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Tubipora musica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14</w:t>
            </w:r>
            <w:r w:rsidR="00830165">
              <w:rPr>
                <w:color w:val="000000"/>
                <w:sz w:val="14"/>
                <w:szCs w:val="14"/>
              </w:rPr>
              <w:t>.</w:t>
            </w:r>
            <w:r w:rsidRPr="000F468C">
              <w:rPr>
                <w:color w:val="000000"/>
                <w:sz w:val="14"/>
                <w:szCs w:val="14"/>
              </w:rPr>
              <w:t>21</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122</w:t>
            </w:r>
            <w:r w:rsidR="00830165">
              <w:rPr>
                <w:color w:val="000000"/>
                <w:sz w:val="14"/>
                <w:szCs w:val="14"/>
              </w:rPr>
              <w:t>.</w:t>
            </w:r>
            <w:r w:rsidRPr="000F468C">
              <w:rPr>
                <w:color w:val="000000"/>
                <w:sz w:val="14"/>
                <w:szCs w:val="14"/>
              </w:rPr>
              <w:t>06</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15</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0419</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2005</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1979</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Tubipora musica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14</w:t>
            </w:r>
            <w:r w:rsidR="00830165">
              <w:rPr>
                <w:color w:val="000000"/>
                <w:sz w:val="14"/>
                <w:szCs w:val="14"/>
              </w:rPr>
              <w:t>.</w:t>
            </w:r>
            <w:r w:rsidRPr="000F468C">
              <w:rPr>
                <w:color w:val="000000"/>
                <w:sz w:val="14"/>
                <w:szCs w:val="14"/>
              </w:rPr>
              <w:t>21</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122</w:t>
            </w:r>
            <w:r w:rsidR="00830165">
              <w:rPr>
                <w:color w:val="000000"/>
                <w:sz w:val="14"/>
                <w:szCs w:val="14"/>
              </w:rPr>
              <w:t>.</w:t>
            </w:r>
            <w:r w:rsidRPr="000F468C">
              <w:rPr>
                <w:color w:val="000000"/>
                <w:sz w:val="14"/>
                <w:szCs w:val="14"/>
              </w:rPr>
              <w:t>06</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90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0419</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2005</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1979</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Tubipora musica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14</w:t>
            </w:r>
            <w:r w:rsidR="00830165">
              <w:rPr>
                <w:color w:val="000000"/>
                <w:sz w:val="14"/>
                <w:szCs w:val="14"/>
              </w:rPr>
              <w:t>.</w:t>
            </w:r>
            <w:r w:rsidRPr="000F468C">
              <w:rPr>
                <w:color w:val="000000"/>
                <w:sz w:val="14"/>
                <w:szCs w:val="14"/>
              </w:rPr>
              <w:t>21</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122</w:t>
            </w:r>
            <w:r w:rsidR="00830165">
              <w:rPr>
                <w:color w:val="000000"/>
                <w:sz w:val="14"/>
                <w:szCs w:val="14"/>
              </w:rPr>
              <w:t>.</w:t>
            </w:r>
            <w:r w:rsidRPr="000F468C">
              <w:rPr>
                <w:color w:val="000000"/>
                <w:sz w:val="14"/>
                <w:szCs w:val="14"/>
              </w:rPr>
              <w:t>06</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13</w:t>
            </w:r>
            <w:r w:rsidR="00830165">
              <w:rPr>
                <w:rFonts w:ascii="Calibri" w:hAnsi="Calibri" w:cs="Calibri"/>
                <w:color w:val="000000"/>
                <w:sz w:val="14"/>
                <w:szCs w:val="14"/>
              </w:rPr>
              <w:t>.</w:t>
            </w:r>
            <w:r w:rsidRPr="000F468C">
              <w:rPr>
                <w:rFonts w:ascii="Calibri" w:hAnsi="Calibri" w:cs="Calibri"/>
                <w:color w:val="000000"/>
                <w:sz w:val="14"/>
                <w:szCs w:val="14"/>
              </w:rPr>
              <w:t>00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0419</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2005</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1979</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Plexaurella grisea</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32</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-60</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18</w:t>
            </w:r>
            <w:r w:rsidR="00830165">
              <w:rPr>
                <w:rFonts w:ascii="Calibri" w:hAnsi="Calibri" w:cs="Calibri"/>
                <w:color w:val="000000"/>
                <w:sz w:val="14"/>
                <w:szCs w:val="14"/>
              </w:rPr>
              <w:t>.</w:t>
            </w:r>
            <w:r w:rsidRPr="000F468C">
              <w:rPr>
                <w:rFonts w:ascii="Calibri" w:hAnsi="Calibri" w:cs="Calibri"/>
                <w:color w:val="000000"/>
                <w:sz w:val="14"/>
                <w:szCs w:val="14"/>
              </w:rPr>
              <w:t>10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1986</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1966</w:t>
            </w:r>
          </w:p>
        </w:tc>
      </w:tr>
      <w:tr w:rsidR="00825D1F" w:rsidRPr="00045AC3" w:rsidTr="000F468C">
        <w:trPr>
          <w:trHeight w:hRule="exact" w:val="227"/>
          <w:jc w:val="center"/>
        </w:trPr>
        <w:tc>
          <w:tcPr>
            <w:tcW w:w="1258"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Octocorallia</w:t>
            </w:r>
          </w:p>
        </w:tc>
        <w:tc>
          <w:tcPr>
            <w:tcW w:w="1037"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825D1F">
              <w:rPr>
                <w:noProof/>
                <w:sz w:val="14"/>
                <w:szCs w:val="14"/>
                <w:lang w:val="en-GB" w:eastAsia="de-DE"/>
              </w:rPr>
              <w:t>-</w:t>
            </w:r>
          </w:p>
        </w:tc>
        <w:tc>
          <w:tcPr>
            <w:tcW w:w="2152" w:type="dxa"/>
            <w:tcMar>
              <w:left w:w="0" w:type="dxa"/>
              <w:right w:w="0" w:type="dxa"/>
            </w:tcMar>
            <w:vAlign w:val="center"/>
          </w:tcPr>
          <w:p w:rsidR="00825D1F" w:rsidRPr="00825D1F" w:rsidRDefault="00825D1F" w:rsidP="009222F8">
            <w:pPr>
              <w:suppressAutoHyphens w:val="0"/>
              <w:jc w:val="center"/>
              <w:rPr>
                <w:i/>
                <w:iCs/>
                <w:noProof/>
                <w:sz w:val="14"/>
                <w:szCs w:val="14"/>
                <w:lang w:val="en-GB" w:eastAsia="de-DE"/>
              </w:rPr>
            </w:pPr>
            <w:r w:rsidRPr="00825D1F">
              <w:rPr>
                <w:i/>
                <w:iCs/>
                <w:color w:val="000000"/>
                <w:sz w:val="14"/>
                <w:szCs w:val="14"/>
              </w:rPr>
              <w:t>Ellisella barbadensis</w:t>
            </w:r>
          </w:p>
        </w:tc>
        <w:tc>
          <w:tcPr>
            <w:tcW w:w="734"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10</w:t>
            </w:r>
          </w:p>
        </w:tc>
        <w:tc>
          <w:tcPr>
            <w:tcW w:w="54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11</w:t>
            </w:r>
            <w:r w:rsidR="00830165">
              <w:rPr>
                <w:color w:val="000000"/>
                <w:sz w:val="14"/>
                <w:szCs w:val="14"/>
              </w:rPr>
              <w:t>.</w:t>
            </w:r>
            <w:r w:rsidRPr="000F468C">
              <w:rPr>
                <w:color w:val="000000"/>
                <w:sz w:val="14"/>
                <w:szCs w:val="14"/>
              </w:rPr>
              <w:t>32</w:t>
            </w:r>
          </w:p>
        </w:tc>
        <w:tc>
          <w:tcPr>
            <w:tcW w:w="720" w:type="dxa"/>
            <w:noWrap/>
            <w:tcMar>
              <w:left w:w="0" w:type="dxa"/>
              <w:right w:w="0" w:type="dxa"/>
            </w:tcMar>
            <w:vAlign w:val="center"/>
          </w:tcPr>
          <w:p w:rsidR="00825D1F" w:rsidRPr="00825D1F" w:rsidRDefault="00825D1F" w:rsidP="009222F8">
            <w:pPr>
              <w:suppressAutoHyphens w:val="0"/>
              <w:jc w:val="center"/>
              <w:rPr>
                <w:noProof/>
                <w:sz w:val="14"/>
                <w:szCs w:val="14"/>
                <w:lang w:val="en-GB" w:eastAsia="de-DE"/>
              </w:rPr>
            </w:pPr>
            <w:r w:rsidRPr="000F468C">
              <w:rPr>
                <w:color w:val="000000"/>
                <w:sz w:val="14"/>
                <w:szCs w:val="14"/>
              </w:rPr>
              <w:t>-60</w:t>
            </w:r>
            <w:r w:rsidR="00830165">
              <w:rPr>
                <w:color w:val="000000"/>
                <w:sz w:val="14"/>
                <w:szCs w:val="14"/>
              </w:rPr>
              <w:t>.</w:t>
            </w:r>
            <w:r w:rsidRPr="000F468C">
              <w:rPr>
                <w:color w:val="000000"/>
                <w:sz w:val="14"/>
                <w:szCs w:val="14"/>
              </w:rPr>
              <w:t>59</w:t>
            </w:r>
          </w:p>
        </w:tc>
        <w:tc>
          <w:tcPr>
            <w:tcW w:w="720" w:type="dxa"/>
            <w:noWrap/>
            <w:tcMar>
              <w:left w:w="0" w:type="dxa"/>
              <w:right w:w="0" w:type="dxa"/>
            </w:tcMar>
            <w:vAlign w:val="center"/>
          </w:tcPr>
          <w:p w:rsidR="00825D1F" w:rsidRPr="00825D1F" w:rsidRDefault="00825D1F" w:rsidP="009222F8">
            <w:pPr>
              <w:jc w:val="center"/>
              <w:rPr>
                <w:noProof/>
                <w:color w:val="000000"/>
                <w:sz w:val="14"/>
                <w:szCs w:val="14"/>
                <w:lang w:val="en-GB"/>
              </w:rPr>
            </w:pPr>
            <w:r w:rsidRPr="000F468C">
              <w:rPr>
                <w:rFonts w:ascii="Calibri" w:hAnsi="Calibri" w:cs="Calibri"/>
                <w:color w:val="000000"/>
                <w:sz w:val="14"/>
                <w:szCs w:val="14"/>
              </w:rPr>
              <w:t>14</w:t>
            </w:r>
            <w:r w:rsidR="00830165">
              <w:rPr>
                <w:rFonts w:ascii="Calibri" w:hAnsi="Calibri" w:cs="Calibri"/>
                <w:color w:val="000000"/>
                <w:sz w:val="14"/>
                <w:szCs w:val="14"/>
              </w:rPr>
              <w:t>.</w:t>
            </w:r>
            <w:r w:rsidRPr="000F468C">
              <w:rPr>
                <w:rFonts w:ascii="Calibri" w:hAnsi="Calibri" w:cs="Calibri"/>
                <w:color w:val="000000"/>
                <w:sz w:val="14"/>
                <w:szCs w:val="14"/>
              </w:rPr>
              <w:t>60</w:t>
            </w:r>
          </w:p>
        </w:tc>
        <w:tc>
          <w:tcPr>
            <w:tcW w:w="900" w:type="dxa"/>
            <w:noWrap/>
            <w:tcMar>
              <w:left w:w="0" w:type="dxa"/>
              <w:right w:w="0" w:type="dxa"/>
            </w:tcMar>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0411</w:t>
            </w:r>
          </w:p>
        </w:tc>
        <w:tc>
          <w:tcPr>
            <w:tcW w:w="847"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1986</w:t>
            </w:r>
          </w:p>
        </w:tc>
        <w:tc>
          <w:tcPr>
            <w:tcW w:w="904" w:type="dxa"/>
            <w:vAlign w:val="center"/>
          </w:tcPr>
          <w:p w:rsidR="00825D1F" w:rsidRPr="00825D1F" w:rsidRDefault="00825D1F"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1966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Muricea echinata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9.393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Leptogorgia rigida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-109.79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10.566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Heliopora cerulea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15.113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0.2026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Tubipora purpurea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1.33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103.83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14.660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Phyllogorgia quercifolia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-3.83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-32.41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7.079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0.2171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Ctenocella pectinata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142.20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10.841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0.2002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0.1963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Muricea humilis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-36.80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7.253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Gorgonia subfruticosa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45</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-18.00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-178.00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7.810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Plexaurella grandiflora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155.67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10.566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Eunicella papillose</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-34.21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18.35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15.870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Eunicella alba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16.344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Eunicella tricoronata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18.052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0.0429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Octocorallia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Lophogorgia flamea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18.48</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18.142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0.2107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F1782A" w:rsidP="009222F8">
            <w:pPr>
              <w:suppressAutoHyphens w:val="0"/>
              <w:jc w:val="center"/>
              <w:rPr>
                <w:noProof/>
                <w:sz w:val="14"/>
                <w:szCs w:val="14"/>
                <w:lang w:val="en-GB" w:eastAsia="de-DE"/>
              </w:rPr>
            </w:pPr>
            <w:r w:rsidRPr="00045AC3">
              <w:rPr>
                <w:noProof/>
                <w:sz w:val="14"/>
                <w:szCs w:val="14"/>
                <w:lang w:val="en-GB" w:eastAsia="de-DE"/>
              </w:rPr>
              <w:lastRenderedPageBreak/>
              <w:t>Bryozoa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Flustra membranacea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-151.60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0.747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Cellepora incrassata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44.69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-62.69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1.315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0.2061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0.1993</w:t>
            </w:r>
          </w:p>
        </w:tc>
      </w:tr>
      <w:tr w:rsidR="009222F8" w:rsidRPr="00045AC3">
        <w:trPr>
          <w:trHeight w:hRule="exact" w:val="227"/>
          <w:jc w:val="center"/>
        </w:trPr>
        <w:tc>
          <w:tcPr>
            <w:tcW w:w="1258" w:type="dxa"/>
            <w:noWrap/>
            <w:tcMar>
              <w:left w:w="0" w:type="dxa"/>
              <w:right w:w="0" w:type="dxa"/>
            </w:tcMar>
            <w:vAlign w:val="center"/>
          </w:tcPr>
          <w:p w:rsidR="009222F8"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Schizoporella unicornis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7.126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0.2210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0.2068</w:t>
            </w:r>
          </w:p>
        </w:tc>
      </w:tr>
      <w:tr w:rsidR="009222F8" w:rsidRPr="00045AC3">
        <w:trPr>
          <w:trHeight w:hRule="exact" w:val="227"/>
          <w:jc w:val="center"/>
        </w:trPr>
        <w:tc>
          <w:tcPr>
            <w:tcW w:w="1258" w:type="dxa"/>
            <w:noWrap/>
            <w:tcMar>
              <w:left w:w="0" w:type="dxa"/>
              <w:right w:w="0" w:type="dxa"/>
            </w:tcMar>
            <w:vAlign w:val="center"/>
          </w:tcPr>
          <w:p w:rsidR="009222F8"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Bugula turrita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8.134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0.2193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0.2059</w:t>
            </w:r>
          </w:p>
        </w:tc>
      </w:tr>
      <w:tr w:rsidR="009222F8" w:rsidRPr="00045AC3">
        <w:trPr>
          <w:trHeight w:hRule="exact" w:val="227"/>
          <w:jc w:val="center"/>
        </w:trPr>
        <w:tc>
          <w:tcPr>
            <w:tcW w:w="1258" w:type="dxa"/>
            <w:noWrap/>
            <w:tcMar>
              <w:left w:w="0" w:type="dxa"/>
              <w:right w:w="0" w:type="dxa"/>
            </w:tcMar>
            <w:vAlign w:val="center"/>
          </w:tcPr>
          <w:p w:rsidR="009222F8"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Lepralia</w:t>
            </w:r>
            <w:r w:rsidRPr="00045AC3">
              <w:rPr>
                <w:iCs/>
                <w:noProof/>
                <w:sz w:val="14"/>
                <w:szCs w:val="14"/>
                <w:lang w:val="en-GB" w:eastAsia="de-DE"/>
              </w:rPr>
              <w:t xml:space="preserve"> sp.</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40.80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14.20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5.905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0.0463</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0.2075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0.2000</w:t>
            </w:r>
          </w:p>
        </w:tc>
      </w:tr>
      <w:tr w:rsidR="00F1782A" w:rsidRPr="00045AC3" w:rsidTr="00F87BB9">
        <w:trPr>
          <w:trHeight w:hRule="exact" w:val="227"/>
          <w:jc w:val="center"/>
        </w:trPr>
        <w:tc>
          <w:tcPr>
            <w:tcW w:w="1258" w:type="dxa"/>
            <w:noWrap/>
            <w:tcMar>
              <w:left w:w="0" w:type="dxa"/>
              <w:right w:w="0" w:type="dxa"/>
            </w:tcMa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F1782A" w:rsidRPr="00045AC3" w:rsidRDefault="00F1782A" w:rsidP="009222F8">
            <w:pPr>
              <w:suppressAutoHyphens w:val="0"/>
              <w:jc w:val="center"/>
              <w:rPr>
                <w:i/>
                <w:iCs/>
                <w:noProof/>
                <w:sz w:val="14"/>
                <w:szCs w:val="14"/>
                <w:lang w:val="en-GB" w:eastAsia="de-DE"/>
              </w:rPr>
            </w:pPr>
            <w:r w:rsidRPr="00045AC3">
              <w:rPr>
                <w:i/>
                <w:iCs/>
                <w:noProof/>
                <w:sz w:val="14"/>
                <w:szCs w:val="14"/>
                <w:lang w:val="en-GB" w:eastAsia="de-DE"/>
              </w:rPr>
              <w:t>Amathia spiralis</w:t>
            </w:r>
          </w:p>
        </w:tc>
        <w:tc>
          <w:tcPr>
            <w:tcW w:w="734"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35.22</w:t>
            </w:r>
          </w:p>
        </w:tc>
        <w:tc>
          <w:tcPr>
            <w:tcW w:w="72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-75.60</w:t>
            </w:r>
          </w:p>
        </w:tc>
        <w:tc>
          <w:tcPr>
            <w:tcW w:w="720" w:type="dxa"/>
            <w:noWrap/>
            <w:tcMar>
              <w:left w:w="0" w:type="dxa"/>
              <w:right w:w="0" w:type="dxa"/>
            </w:tcMar>
            <w:vAlign w:val="bottom"/>
          </w:tcPr>
          <w:p w:rsidR="00F1782A" w:rsidRPr="00045AC3" w:rsidRDefault="00F1782A" w:rsidP="009222F8">
            <w:pPr>
              <w:jc w:val="center"/>
              <w:rPr>
                <w:noProof/>
                <w:color w:val="000000"/>
                <w:sz w:val="14"/>
                <w:szCs w:val="14"/>
                <w:lang w:val="en-GB"/>
              </w:rPr>
            </w:pPr>
            <w:r w:rsidRPr="00045AC3">
              <w:rPr>
                <w:noProof/>
                <w:color w:val="000000"/>
                <w:sz w:val="14"/>
                <w:szCs w:val="14"/>
                <w:lang w:val="en-GB"/>
              </w:rPr>
              <w:t>3.060</w:t>
            </w:r>
          </w:p>
        </w:tc>
        <w:tc>
          <w:tcPr>
            <w:tcW w:w="900" w:type="dxa"/>
            <w:noWrap/>
            <w:tcMar>
              <w:left w:w="0" w:type="dxa"/>
              <w:right w:w="0" w:type="dxa"/>
            </w:tcMar>
            <w:vAlign w:val="center"/>
          </w:tcPr>
          <w:p w:rsidR="00F1782A" w:rsidRPr="00045AC3" w:rsidRDefault="00F1782A" w:rsidP="009222F8">
            <w:pPr>
              <w:jc w:val="center"/>
              <w:rPr>
                <w:noProof/>
                <w:sz w:val="14"/>
                <w:szCs w:val="14"/>
                <w:lang w:val="en-GB"/>
              </w:rPr>
            </w:pPr>
            <w:r w:rsidRPr="00045AC3">
              <w:rPr>
                <w:noProof/>
                <w:sz w:val="14"/>
                <w:szCs w:val="14"/>
                <w:lang w:val="en-GB"/>
              </w:rPr>
              <w:t>0.0478</w:t>
            </w:r>
          </w:p>
        </w:tc>
        <w:tc>
          <w:tcPr>
            <w:tcW w:w="847" w:type="dxa"/>
            <w:vAlign w:val="center"/>
          </w:tcPr>
          <w:p w:rsidR="00F1782A" w:rsidRPr="00045AC3" w:rsidRDefault="00F1782A" w:rsidP="009222F8">
            <w:pPr>
              <w:jc w:val="center"/>
              <w:rPr>
                <w:noProof/>
                <w:sz w:val="14"/>
                <w:szCs w:val="14"/>
                <w:lang w:val="en-GB"/>
              </w:rPr>
            </w:pPr>
            <w:r w:rsidRPr="00045AC3">
              <w:rPr>
                <w:noProof/>
                <w:sz w:val="14"/>
                <w:szCs w:val="14"/>
                <w:lang w:val="en-GB"/>
              </w:rPr>
              <w:t>0.2114</w:t>
            </w:r>
          </w:p>
        </w:tc>
        <w:tc>
          <w:tcPr>
            <w:tcW w:w="904" w:type="dxa"/>
            <w:vAlign w:val="center"/>
          </w:tcPr>
          <w:p w:rsidR="00F1782A" w:rsidRPr="00045AC3" w:rsidRDefault="00F1782A" w:rsidP="009222F8">
            <w:pPr>
              <w:jc w:val="center"/>
              <w:rPr>
                <w:noProof/>
                <w:sz w:val="14"/>
                <w:szCs w:val="14"/>
                <w:lang w:val="en-GB"/>
              </w:rPr>
            </w:pPr>
            <w:r w:rsidRPr="00045AC3">
              <w:rPr>
                <w:noProof/>
                <w:sz w:val="14"/>
                <w:szCs w:val="14"/>
                <w:lang w:val="en-GB"/>
              </w:rPr>
              <w:t>0.2020</w:t>
            </w:r>
          </w:p>
        </w:tc>
      </w:tr>
      <w:tr w:rsidR="00F1782A" w:rsidRPr="00045AC3" w:rsidTr="00F87BB9">
        <w:trPr>
          <w:trHeight w:hRule="exact" w:val="227"/>
          <w:jc w:val="center"/>
        </w:trPr>
        <w:tc>
          <w:tcPr>
            <w:tcW w:w="1258" w:type="dxa"/>
            <w:noWrap/>
            <w:tcMar>
              <w:left w:w="0" w:type="dxa"/>
              <w:right w:w="0" w:type="dxa"/>
            </w:tcMa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F1782A" w:rsidRPr="00045AC3" w:rsidRDefault="00F1782A" w:rsidP="009222F8">
            <w:pPr>
              <w:suppressAutoHyphens w:val="0"/>
              <w:jc w:val="center"/>
              <w:rPr>
                <w:i/>
                <w:iCs/>
                <w:noProof/>
                <w:sz w:val="14"/>
                <w:szCs w:val="14"/>
                <w:lang w:val="en-GB" w:eastAsia="de-DE"/>
              </w:rPr>
            </w:pPr>
            <w:r w:rsidRPr="00045AC3">
              <w:rPr>
                <w:i/>
                <w:iCs/>
                <w:noProof/>
                <w:sz w:val="14"/>
                <w:szCs w:val="14"/>
                <w:lang w:val="en-GB" w:eastAsia="de-DE"/>
              </w:rPr>
              <w:t>Holoporella albirostris</w:t>
            </w:r>
          </w:p>
        </w:tc>
        <w:tc>
          <w:tcPr>
            <w:tcW w:w="734"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bottom"/>
          </w:tcPr>
          <w:p w:rsidR="00F1782A" w:rsidRPr="00045AC3" w:rsidRDefault="00F1782A" w:rsidP="009222F8">
            <w:pPr>
              <w:jc w:val="center"/>
              <w:rPr>
                <w:noProof/>
                <w:color w:val="000000"/>
                <w:sz w:val="14"/>
                <w:szCs w:val="14"/>
                <w:lang w:val="en-GB"/>
              </w:rPr>
            </w:pPr>
            <w:r w:rsidRPr="00045AC3">
              <w:rPr>
                <w:noProof/>
                <w:color w:val="000000"/>
                <w:sz w:val="14"/>
                <w:szCs w:val="14"/>
                <w:lang w:val="en-GB"/>
              </w:rPr>
              <w:t>11.162</w:t>
            </w:r>
          </w:p>
        </w:tc>
        <w:tc>
          <w:tcPr>
            <w:tcW w:w="900" w:type="dxa"/>
            <w:noWrap/>
            <w:tcMar>
              <w:left w:w="0" w:type="dxa"/>
              <w:right w:w="0" w:type="dxa"/>
            </w:tcMar>
            <w:vAlign w:val="center"/>
          </w:tcPr>
          <w:p w:rsidR="00F1782A" w:rsidRPr="00045AC3" w:rsidRDefault="00F1782A" w:rsidP="009222F8">
            <w:pPr>
              <w:jc w:val="center"/>
              <w:rPr>
                <w:noProof/>
                <w:sz w:val="14"/>
                <w:szCs w:val="14"/>
                <w:lang w:val="en-GB"/>
              </w:rPr>
            </w:pPr>
            <w:r w:rsidRPr="00045AC3">
              <w:rPr>
                <w:noProof/>
                <w:sz w:val="14"/>
                <w:szCs w:val="14"/>
                <w:lang w:val="en-GB"/>
              </w:rPr>
              <w:t>0.0478</w:t>
            </w:r>
          </w:p>
        </w:tc>
        <w:tc>
          <w:tcPr>
            <w:tcW w:w="847" w:type="dxa"/>
            <w:vAlign w:val="center"/>
          </w:tcPr>
          <w:p w:rsidR="00F1782A" w:rsidRPr="00045AC3" w:rsidRDefault="00F1782A" w:rsidP="009222F8">
            <w:pPr>
              <w:jc w:val="center"/>
              <w:rPr>
                <w:noProof/>
                <w:sz w:val="14"/>
                <w:szCs w:val="14"/>
                <w:lang w:val="en-GB"/>
              </w:rPr>
            </w:pPr>
            <w:r w:rsidRPr="00045AC3">
              <w:rPr>
                <w:noProof/>
                <w:sz w:val="14"/>
                <w:szCs w:val="14"/>
                <w:lang w:val="en-GB"/>
              </w:rPr>
              <w:t>0.2114</w:t>
            </w:r>
          </w:p>
        </w:tc>
        <w:tc>
          <w:tcPr>
            <w:tcW w:w="904" w:type="dxa"/>
            <w:vAlign w:val="center"/>
          </w:tcPr>
          <w:p w:rsidR="00F1782A" w:rsidRPr="00045AC3" w:rsidRDefault="00F1782A" w:rsidP="009222F8">
            <w:pPr>
              <w:jc w:val="center"/>
              <w:rPr>
                <w:noProof/>
                <w:sz w:val="14"/>
                <w:szCs w:val="14"/>
                <w:lang w:val="en-GB"/>
              </w:rPr>
            </w:pPr>
            <w:r w:rsidRPr="00045AC3">
              <w:rPr>
                <w:noProof/>
                <w:sz w:val="14"/>
                <w:szCs w:val="14"/>
                <w:lang w:val="en-GB"/>
              </w:rPr>
              <w:t>0.2020</w:t>
            </w:r>
          </w:p>
        </w:tc>
      </w:tr>
      <w:tr w:rsidR="00F1782A" w:rsidRPr="00045AC3" w:rsidTr="00F87BB9">
        <w:trPr>
          <w:trHeight w:hRule="exact" w:val="227"/>
          <w:jc w:val="center"/>
        </w:trPr>
        <w:tc>
          <w:tcPr>
            <w:tcW w:w="1258" w:type="dxa"/>
            <w:noWrap/>
            <w:tcMar>
              <w:left w:w="0" w:type="dxa"/>
              <w:right w:w="0" w:type="dxa"/>
            </w:tcMa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F1782A" w:rsidRPr="00045AC3" w:rsidRDefault="00F1782A" w:rsidP="009222F8">
            <w:pPr>
              <w:suppressAutoHyphens w:val="0"/>
              <w:jc w:val="center"/>
              <w:rPr>
                <w:i/>
                <w:iCs/>
                <w:noProof/>
                <w:sz w:val="14"/>
                <w:szCs w:val="14"/>
                <w:lang w:val="en-GB" w:eastAsia="de-DE"/>
              </w:rPr>
            </w:pPr>
            <w:r w:rsidRPr="00045AC3">
              <w:rPr>
                <w:i/>
                <w:iCs/>
                <w:noProof/>
                <w:sz w:val="14"/>
                <w:szCs w:val="14"/>
                <w:lang w:val="en-GB" w:eastAsia="de-DE"/>
              </w:rPr>
              <w:t>Bugula neritina</w:t>
            </w:r>
          </w:p>
        </w:tc>
        <w:tc>
          <w:tcPr>
            <w:tcW w:w="734"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bottom"/>
          </w:tcPr>
          <w:p w:rsidR="00F1782A" w:rsidRPr="00045AC3" w:rsidRDefault="00F1782A" w:rsidP="009222F8">
            <w:pPr>
              <w:jc w:val="center"/>
              <w:rPr>
                <w:noProof/>
                <w:color w:val="000000"/>
                <w:sz w:val="14"/>
                <w:szCs w:val="14"/>
                <w:lang w:val="en-GB"/>
              </w:rPr>
            </w:pPr>
            <w:r w:rsidRPr="00045AC3">
              <w:rPr>
                <w:noProof/>
                <w:color w:val="000000"/>
                <w:sz w:val="14"/>
                <w:szCs w:val="14"/>
                <w:lang w:val="en-GB"/>
              </w:rPr>
              <w:t>11.872</w:t>
            </w:r>
          </w:p>
        </w:tc>
        <w:tc>
          <w:tcPr>
            <w:tcW w:w="900" w:type="dxa"/>
            <w:noWrap/>
            <w:tcMar>
              <w:left w:w="0" w:type="dxa"/>
              <w:right w:w="0" w:type="dxa"/>
            </w:tcMar>
            <w:vAlign w:val="center"/>
          </w:tcPr>
          <w:p w:rsidR="00F1782A" w:rsidRPr="00045AC3" w:rsidRDefault="00F1782A" w:rsidP="009222F8">
            <w:pPr>
              <w:jc w:val="center"/>
              <w:rPr>
                <w:noProof/>
                <w:sz w:val="14"/>
                <w:szCs w:val="14"/>
                <w:lang w:val="en-GB"/>
              </w:rPr>
            </w:pPr>
            <w:r w:rsidRPr="00045AC3">
              <w:rPr>
                <w:noProof/>
                <w:sz w:val="14"/>
                <w:szCs w:val="14"/>
                <w:lang w:val="en-GB"/>
              </w:rPr>
              <w:t>0.0514</w:t>
            </w:r>
          </w:p>
        </w:tc>
        <w:tc>
          <w:tcPr>
            <w:tcW w:w="847" w:type="dxa"/>
            <w:vAlign w:val="center"/>
          </w:tcPr>
          <w:p w:rsidR="00F1782A" w:rsidRPr="00045AC3" w:rsidRDefault="00F1782A" w:rsidP="009222F8">
            <w:pPr>
              <w:jc w:val="center"/>
              <w:rPr>
                <w:noProof/>
                <w:sz w:val="14"/>
                <w:szCs w:val="14"/>
                <w:lang w:val="en-GB"/>
              </w:rPr>
            </w:pPr>
            <w:r w:rsidRPr="00045AC3">
              <w:rPr>
                <w:noProof/>
                <w:sz w:val="14"/>
                <w:szCs w:val="14"/>
                <w:lang w:val="en-GB"/>
              </w:rPr>
              <w:t>0.2210</w:t>
            </w:r>
          </w:p>
        </w:tc>
        <w:tc>
          <w:tcPr>
            <w:tcW w:w="904" w:type="dxa"/>
            <w:vAlign w:val="center"/>
          </w:tcPr>
          <w:p w:rsidR="00F1782A" w:rsidRPr="00045AC3" w:rsidRDefault="00F1782A" w:rsidP="009222F8">
            <w:pPr>
              <w:jc w:val="center"/>
              <w:rPr>
                <w:noProof/>
                <w:sz w:val="14"/>
                <w:szCs w:val="14"/>
                <w:lang w:val="en-GB"/>
              </w:rPr>
            </w:pPr>
            <w:r w:rsidRPr="00045AC3">
              <w:rPr>
                <w:noProof/>
                <w:sz w:val="14"/>
                <w:szCs w:val="14"/>
                <w:lang w:val="en-GB"/>
              </w:rPr>
              <w:t>0.2068</w:t>
            </w:r>
          </w:p>
        </w:tc>
      </w:tr>
      <w:tr w:rsidR="00F1782A" w:rsidRPr="00045AC3" w:rsidTr="00F87BB9">
        <w:trPr>
          <w:trHeight w:hRule="exact" w:val="227"/>
          <w:jc w:val="center"/>
        </w:trPr>
        <w:tc>
          <w:tcPr>
            <w:tcW w:w="1258" w:type="dxa"/>
            <w:noWrap/>
            <w:tcMar>
              <w:left w:w="0" w:type="dxa"/>
              <w:right w:w="0" w:type="dxa"/>
            </w:tcMa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Bryozoa</w:t>
            </w:r>
          </w:p>
        </w:tc>
        <w:tc>
          <w:tcPr>
            <w:tcW w:w="1037"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F1782A" w:rsidRPr="00045AC3" w:rsidRDefault="00F1782A" w:rsidP="009222F8">
            <w:pPr>
              <w:suppressAutoHyphens w:val="0"/>
              <w:jc w:val="center"/>
              <w:rPr>
                <w:i/>
                <w:iCs/>
                <w:noProof/>
                <w:sz w:val="14"/>
                <w:szCs w:val="14"/>
                <w:lang w:val="en-GB" w:eastAsia="de-DE"/>
              </w:rPr>
            </w:pPr>
            <w:r w:rsidRPr="00045AC3">
              <w:rPr>
                <w:i/>
                <w:iCs/>
                <w:noProof/>
                <w:sz w:val="14"/>
                <w:szCs w:val="14"/>
                <w:lang w:val="en-GB" w:eastAsia="de-DE"/>
              </w:rPr>
              <w:t>Microporella grisea</w:t>
            </w:r>
          </w:p>
        </w:tc>
        <w:tc>
          <w:tcPr>
            <w:tcW w:w="734"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F1782A" w:rsidRPr="00045AC3" w:rsidRDefault="00F1782A" w:rsidP="009222F8">
            <w:pPr>
              <w:suppressAutoHyphens w:val="0"/>
              <w:jc w:val="center"/>
              <w:rPr>
                <w:noProof/>
                <w:sz w:val="14"/>
                <w:szCs w:val="14"/>
                <w:lang w:val="en-GB" w:eastAsia="de-DE"/>
              </w:rPr>
            </w:pPr>
            <w:r w:rsidRPr="00045AC3">
              <w:rPr>
                <w:noProof/>
                <w:sz w:val="14"/>
                <w:szCs w:val="14"/>
                <w:lang w:val="en-GB" w:eastAsia="de-DE"/>
              </w:rPr>
              <w:t>155.67</w:t>
            </w:r>
          </w:p>
        </w:tc>
        <w:tc>
          <w:tcPr>
            <w:tcW w:w="720" w:type="dxa"/>
            <w:noWrap/>
            <w:tcMar>
              <w:left w:w="0" w:type="dxa"/>
              <w:right w:w="0" w:type="dxa"/>
            </w:tcMar>
            <w:vAlign w:val="bottom"/>
          </w:tcPr>
          <w:p w:rsidR="00F1782A" w:rsidRPr="00045AC3" w:rsidRDefault="00F1782A" w:rsidP="009222F8">
            <w:pPr>
              <w:jc w:val="center"/>
              <w:rPr>
                <w:noProof/>
                <w:color w:val="000000"/>
                <w:sz w:val="14"/>
                <w:szCs w:val="14"/>
                <w:lang w:val="en-GB"/>
              </w:rPr>
            </w:pPr>
            <w:r w:rsidRPr="00045AC3">
              <w:rPr>
                <w:noProof/>
                <w:color w:val="000000"/>
                <w:sz w:val="14"/>
                <w:szCs w:val="14"/>
                <w:lang w:val="en-GB"/>
              </w:rPr>
              <w:t>12.888</w:t>
            </w:r>
          </w:p>
        </w:tc>
        <w:tc>
          <w:tcPr>
            <w:tcW w:w="900" w:type="dxa"/>
            <w:noWrap/>
            <w:tcMar>
              <w:left w:w="0" w:type="dxa"/>
              <w:right w:w="0" w:type="dxa"/>
            </w:tcMar>
            <w:vAlign w:val="center"/>
          </w:tcPr>
          <w:p w:rsidR="00F1782A" w:rsidRPr="00045AC3" w:rsidRDefault="00F1782A" w:rsidP="009222F8">
            <w:pPr>
              <w:jc w:val="center"/>
              <w:rPr>
                <w:noProof/>
                <w:sz w:val="14"/>
                <w:szCs w:val="14"/>
                <w:lang w:val="en-GB"/>
              </w:rPr>
            </w:pPr>
            <w:r w:rsidRPr="00045AC3">
              <w:rPr>
                <w:noProof/>
                <w:sz w:val="14"/>
                <w:szCs w:val="14"/>
                <w:lang w:val="en-GB"/>
              </w:rPr>
              <w:t>0.0478</w:t>
            </w:r>
          </w:p>
        </w:tc>
        <w:tc>
          <w:tcPr>
            <w:tcW w:w="847" w:type="dxa"/>
            <w:vAlign w:val="center"/>
          </w:tcPr>
          <w:p w:rsidR="00F1782A" w:rsidRPr="00045AC3" w:rsidRDefault="00F1782A" w:rsidP="009222F8">
            <w:pPr>
              <w:jc w:val="center"/>
              <w:rPr>
                <w:noProof/>
                <w:sz w:val="14"/>
                <w:szCs w:val="14"/>
                <w:lang w:val="en-GB"/>
              </w:rPr>
            </w:pPr>
            <w:r w:rsidRPr="00045AC3">
              <w:rPr>
                <w:noProof/>
                <w:sz w:val="14"/>
                <w:szCs w:val="14"/>
                <w:lang w:val="en-GB"/>
              </w:rPr>
              <w:t>0.2114</w:t>
            </w:r>
          </w:p>
        </w:tc>
        <w:tc>
          <w:tcPr>
            <w:tcW w:w="904" w:type="dxa"/>
            <w:vAlign w:val="center"/>
          </w:tcPr>
          <w:p w:rsidR="00F1782A" w:rsidRPr="00045AC3" w:rsidRDefault="00F1782A" w:rsidP="009222F8">
            <w:pPr>
              <w:jc w:val="center"/>
              <w:rPr>
                <w:noProof/>
                <w:sz w:val="14"/>
                <w:szCs w:val="14"/>
                <w:lang w:val="en-GB"/>
              </w:rPr>
            </w:pPr>
            <w:r w:rsidRPr="00045AC3">
              <w:rPr>
                <w:noProof/>
                <w:sz w:val="14"/>
                <w:szCs w:val="14"/>
                <w:lang w:val="en-GB"/>
              </w:rPr>
              <w:t>0.2020</w:t>
            </w:r>
          </w:p>
        </w:tc>
      </w:tr>
      <w:tr w:rsidR="00E019DD" w:rsidRPr="00045AC3" w:rsidTr="000F468C">
        <w:trPr>
          <w:trHeight w:hRule="exact" w:val="227"/>
          <w:jc w:val="center"/>
        </w:trPr>
        <w:tc>
          <w:tcPr>
            <w:tcW w:w="1258"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825D1F">
              <w:rPr>
                <w:noProof/>
                <w:sz w:val="14"/>
                <w:szCs w:val="14"/>
                <w:lang w:val="en-GB" w:eastAsia="de-DE"/>
              </w:rPr>
              <w:t>Bryozoa</w:t>
            </w:r>
          </w:p>
        </w:tc>
        <w:tc>
          <w:tcPr>
            <w:tcW w:w="1037"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6B1224">
              <w:rPr>
                <w:noProof/>
                <w:sz w:val="14"/>
                <w:szCs w:val="14"/>
                <w:lang w:val="en-GB" w:eastAsia="de-DE"/>
              </w:rPr>
              <w:t>-</w:t>
            </w:r>
          </w:p>
        </w:tc>
        <w:tc>
          <w:tcPr>
            <w:tcW w:w="2152" w:type="dxa"/>
            <w:tcMar>
              <w:left w:w="0" w:type="dxa"/>
              <w:right w:w="0" w:type="dxa"/>
            </w:tcMar>
            <w:vAlign w:val="center"/>
          </w:tcPr>
          <w:p w:rsidR="00E019DD" w:rsidRPr="00045AC3" w:rsidRDefault="00E019DD" w:rsidP="009222F8">
            <w:pPr>
              <w:suppressAutoHyphens w:val="0"/>
              <w:jc w:val="center"/>
              <w:rPr>
                <w:i/>
                <w:iCs/>
                <w:noProof/>
                <w:sz w:val="14"/>
                <w:szCs w:val="14"/>
                <w:lang w:val="en-GB" w:eastAsia="de-DE"/>
              </w:rPr>
            </w:pPr>
            <w:r w:rsidRPr="006B1224">
              <w:rPr>
                <w:i/>
                <w:iCs/>
                <w:color w:val="000000"/>
                <w:sz w:val="14"/>
                <w:szCs w:val="14"/>
              </w:rPr>
              <w:t>Adeonellopsis sp.</w:t>
            </w:r>
          </w:p>
        </w:tc>
        <w:tc>
          <w:tcPr>
            <w:tcW w:w="734"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825D1F">
              <w:rPr>
                <w:noProof/>
                <w:sz w:val="14"/>
                <w:szCs w:val="14"/>
                <w:lang w:val="en-GB" w:eastAsia="de-DE"/>
              </w:rPr>
              <w:t>12</w:t>
            </w:r>
          </w:p>
        </w:tc>
        <w:tc>
          <w:tcPr>
            <w:tcW w:w="54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-45</w:t>
            </w:r>
            <w:r w:rsidR="00830165">
              <w:rPr>
                <w:color w:val="000000"/>
                <w:sz w:val="14"/>
                <w:szCs w:val="14"/>
              </w:rPr>
              <w:t>.</w:t>
            </w:r>
            <w:r w:rsidRPr="000F468C">
              <w:rPr>
                <w:color w:val="000000"/>
                <w:sz w:val="14"/>
                <w:szCs w:val="14"/>
              </w:rPr>
              <w:t>3</w:t>
            </w:r>
          </w:p>
        </w:tc>
        <w:tc>
          <w:tcPr>
            <w:tcW w:w="72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166</w:t>
            </w:r>
            <w:r w:rsidR="00830165">
              <w:rPr>
                <w:color w:val="000000"/>
                <w:sz w:val="14"/>
                <w:szCs w:val="14"/>
              </w:rPr>
              <w:t>.</w:t>
            </w:r>
            <w:r w:rsidRPr="000F468C">
              <w:rPr>
                <w:color w:val="000000"/>
                <w:sz w:val="14"/>
                <w:szCs w:val="14"/>
              </w:rPr>
              <w:t>91</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10</w:t>
            </w:r>
            <w:r w:rsidR="00830165">
              <w:rPr>
                <w:rFonts w:ascii="Calibri" w:hAnsi="Calibri" w:cs="Calibri"/>
                <w:color w:val="000000"/>
                <w:sz w:val="14"/>
                <w:szCs w:val="14"/>
              </w:rPr>
              <w:t>.</w:t>
            </w:r>
            <w:r w:rsidRPr="000F468C">
              <w:rPr>
                <w:rFonts w:ascii="Calibri" w:hAnsi="Calibri" w:cs="Calibri"/>
                <w:color w:val="000000"/>
                <w:sz w:val="14"/>
                <w:szCs w:val="14"/>
              </w:rPr>
              <w:t>265</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0458</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2092</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2029</w:t>
            </w:r>
          </w:p>
        </w:tc>
      </w:tr>
      <w:tr w:rsidR="00E019DD" w:rsidRPr="00045AC3" w:rsidTr="000F468C">
        <w:trPr>
          <w:trHeight w:hRule="exact" w:val="227"/>
          <w:jc w:val="center"/>
        </w:trPr>
        <w:tc>
          <w:tcPr>
            <w:tcW w:w="1258"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825D1F">
              <w:rPr>
                <w:noProof/>
                <w:sz w:val="14"/>
                <w:szCs w:val="14"/>
                <w:lang w:val="en-GB" w:eastAsia="de-DE"/>
              </w:rPr>
              <w:t>Bryozoa</w:t>
            </w:r>
          </w:p>
        </w:tc>
        <w:tc>
          <w:tcPr>
            <w:tcW w:w="1037"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6B1224">
              <w:rPr>
                <w:noProof/>
                <w:sz w:val="14"/>
                <w:szCs w:val="14"/>
                <w:lang w:val="en-GB" w:eastAsia="de-DE"/>
              </w:rPr>
              <w:t>-</w:t>
            </w:r>
          </w:p>
        </w:tc>
        <w:tc>
          <w:tcPr>
            <w:tcW w:w="2152" w:type="dxa"/>
            <w:tcMar>
              <w:left w:w="0" w:type="dxa"/>
              <w:right w:w="0" w:type="dxa"/>
            </w:tcMar>
            <w:vAlign w:val="center"/>
          </w:tcPr>
          <w:p w:rsidR="00E019DD" w:rsidRPr="00045AC3" w:rsidRDefault="00E019DD" w:rsidP="009222F8">
            <w:pPr>
              <w:suppressAutoHyphens w:val="0"/>
              <w:jc w:val="center"/>
              <w:rPr>
                <w:i/>
                <w:iCs/>
                <w:noProof/>
                <w:sz w:val="14"/>
                <w:szCs w:val="14"/>
                <w:lang w:val="en-GB" w:eastAsia="de-DE"/>
              </w:rPr>
            </w:pPr>
            <w:r w:rsidRPr="006B1224">
              <w:rPr>
                <w:i/>
                <w:iCs/>
                <w:color w:val="000000"/>
                <w:sz w:val="14"/>
                <w:szCs w:val="14"/>
              </w:rPr>
              <w:t>Bugula neritina</w:t>
            </w:r>
          </w:p>
        </w:tc>
        <w:tc>
          <w:tcPr>
            <w:tcW w:w="734"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825D1F">
              <w:rPr>
                <w:noProof/>
                <w:sz w:val="14"/>
                <w:szCs w:val="14"/>
                <w:lang w:val="en-GB" w:eastAsia="de-DE"/>
              </w:rPr>
              <w:t>5</w:t>
            </w:r>
          </w:p>
        </w:tc>
        <w:tc>
          <w:tcPr>
            <w:tcW w:w="54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26</w:t>
            </w:r>
            <w:r w:rsidR="00830165">
              <w:rPr>
                <w:color w:val="000000"/>
                <w:sz w:val="14"/>
                <w:szCs w:val="14"/>
              </w:rPr>
              <w:t>.</w:t>
            </w:r>
            <w:r w:rsidRPr="000F468C">
              <w:rPr>
                <w:color w:val="000000"/>
                <w:sz w:val="14"/>
                <w:szCs w:val="14"/>
              </w:rPr>
              <w:t>71</w:t>
            </w:r>
          </w:p>
        </w:tc>
        <w:tc>
          <w:tcPr>
            <w:tcW w:w="72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-79</w:t>
            </w:r>
            <w:r w:rsidR="00830165">
              <w:rPr>
                <w:color w:val="000000"/>
                <w:sz w:val="14"/>
                <w:szCs w:val="14"/>
              </w:rPr>
              <w:t>.</w:t>
            </w:r>
            <w:r w:rsidRPr="000F468C">
              <w:rPr>
                <w:color w:val="000000"/>
                <w:sz w:val="14"/>
                <w:szCs w:val="14"/>
              </w:rPr>
              <w:t>99</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9</w:t>
            </w:r>
            <w:r w:rsidR="00830165">
              <w:rPr>
                <w:rFonts w:ascii="Calibri" w:hAnsi="Calibri" w:cs="Calibri"/>
                <w:color w:val="000000"/>
                <w:sz w:val="14"/>
                <w:szCs w:val="14"/>
              </w:rPr>
              <w:t>.</w:t>
            </w:r>
            <w:r w:rsidRPr="000F468C">
              <w:rPr>
                <w:rFonts w:ascii="Calibri" w:hAnsi="Calibri" w:cs="Calibri"/>
                <w:color w:val="000000"/>
                <w:sz w:val="14"/>
                <w:szCs w:val="14"/>
              </w:rPr>
              <w:t>730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0422</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2012</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1983</w:t>
            </w:r>
          </w:p>
        </w:tc>
      </w:tr>
      <w:tr w:rsidR="00E019DD" w:rsidRPr="00045AC3" w:rsidTr="000F468C">
        <w:trPr>
          <w:trHeight w:hRule="exact" w:val="227"/>
          <w:jc w:val="center"/>
        </w:trPr>
        <w:tc>
          <w:tcPr>
            <w:tcW w:w="1258"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825D1F">
              <w:rPr>
                <w:noProof/>
                <w:sz w:val="14"/>
                <w:szCs w:val="14"/>
                <w:lang w:val="en-GB" w:eastAsia="de-DE"/>
              </w:rPr>
              <w:t>Bryozoa</w:t>
            </w:r>
          </w:p>
        </w:tc>
        <w:tc>
          <w:tcPr>
            <w:tcW w:w="1037"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sidRPr="006B1224">
              <w:rPr>
                <w:noProof/>
                <w:sz w:val="14"/>
                <w:szCs w:val="14"/>
                <w:lang w:val="en-GB" w:eastAsia="de-DE"/>
              </w:rPr>
              <w:t>-</w:t>
            </w:r>
          </w:p>
        </w:tc>
        <w:tc>
          <w:tcPr>
            <w:tcW w:w="2152" w:type="dxa"/>
            <w:tcMar>
              <w:left w:w="0" w:type="dxa"/>
              <w:right w:w="0" w:type="dxa"/>
            </w:tcMar>
            <w:vAlign w:val="center"/>
          </w:tcPr>
          <w:p w:rsidR="00E019DD" w:rsidRPr="00045AC3" w:rsidRDefault="00E019DD" w:rsidP="009222F8">
            <w:pPr>
              <w:suppressAutoHyphens w:val="0"/>
              <w:jc w:val="center"/>
              <w:rPr>
                <w:i/>
                <w:iCs/>
                <w:noProof/>
                <w:sz w:val="14"/>
                <w:szCs w:val="14"/>
                <w:lang w:val="en-GB" w:eastAsia="de-DE"/>
              </w:rPr>
            </w:pPr>
            <w:r w:rsidRPr="006B1224">
              <w:rPr>
                <w:i/>
                <w:iCs/>
                <w:color w:val="000000"/>
                <w:sz w:val="14"/>
                <w:szCs w:val="14"/>
              </w:rPr>
              <w:t>Bugula neritina</w:t>
            </w:r>
          </w:p>
        </w:tc>
        <w:tc>
          <w:tcPr>
            <w:tcW w:w="734"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825D1F">
              <w:rPr>
                <w:noProof/>
                <w:sz w:val="14"/>
                <w:szCs w:val="14"/>
                <w:lang w:val="en-GB" w:eastAsia="de-DE"/>
              </w:rPr>
              <w:t>5</w:t>
            </w:r>
          </w:p>
        </w:tc>
        <w:tc>
          <w:tcPr>
            <w:tcW w:w="54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26</w:t>
            </w:r>
            <w:r w:rsidR="00830165">
              <w:rPr>
                <w:color w:val="000000"/>
                <w:sz w:val="14"/>
                <w:szCs w:val="14"/>
              </w:rPr>
              <w:t>.</w:t>
            </w:r>
            <w:r w:rsidRPr="000F468C">
              <w:rPr>
                <w:color w:val="000000"/>
                <w:sz w:val="14"/>
                <w:szCs w:val="14"/>
              </w:rPr>
              <w:t>88</w:t>
            </w:r>
          </w:p>
        </w:tc>
        <w:tc>
          <w:tcPr>
            <w:tcW w:w="720" w:type="dxa"/>
            <w:noWrap/>
            <w:tcMar>
              <w:left w:w="0" w:type="dxa"/>
              <w:right w:w="0" w:type="dxa"/>
            </w:tcMar>
            <w:vAlign w:val="center"/>
          </w:tcPr>
          <w:p w:rsidR="00E019DD" w:rsidRPr="00825D1F" w:rsidRDefault="00E019DD" w:rsidP="009222F8">
            <w:pPr>
              <w:suppressAutoHyphens w:val="0"/>
              <w:jc w:val="center"/>
              <w:rPr>
                <w:noProof/>
                <w:sz w:val="14"/>
                <w:szCs w:val="14"/>
                <w:lang w:val="en-GB" w:eastAsia="de-DE"/>
              </w:rPr>
            </w:pPr>
            <w:r w:rsidRPr="000F468C">
              <w:rPr>
                <w:color w:val="000000"/>
                <w:sz w:val="14"/>
                <w:szCs w:val="14"/>
              </w:rPr>
              <w:t>-79</w:t>
            </w:r>
            <w:r w:rsidR="00830165">
              <w:rPr>
                <w:color w:val="000000"/>
                <w:sz w:val="14"/>
                <w:szCs w:val="14"/>
              </w:rPr>
              <w:t>.</w:t>
            </w:r>
            <w:r w:rsidRPr="000F468C">
              <w:rPr>
                <w:color w:val="000000"/>
                <w:sz w:val="14"/>
                <w:szCs w:val="14"/>
              </w:rPr>
              <w:t>99</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11</w:t>
            </w:r>
            <w:r w:rsidR="00830165">
              <w:rPr>
                <w:rFonts w:ascii="Calibri" w:hAnsi="Calibri" w:cs="Calibri"/>
                <w:color w:val="000000"/>
                <w:sz w:val="14"/>
                <w:szCs w:val="14"/>
              </w:rPr>
              <w:t>.</w:t>
            </w:r>
            <w:r w:rsidRPr="000F468C">
              <w:rPr>
                <w:rFonts w:ascii="Calibri" w:hAnsi="Calibri" w:cs="Calibri"/>
                <w:color w:val="000000"/>
                <w:sz w:val="14"/>
                <w:szCs w:val="14"/>
              </w:rPr>
              <w:t>700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0422</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2012</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Brachiopoda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Terebratulina septentrionalis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44.87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-66.91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1.622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Brachiopoda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Laqueus californicus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-108.25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0.806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0.2078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0.2002</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Krassina rubra</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-34</w:t>
            </w:r>
            <w:r w:rsidR="00830165">
              <w:rPr>
                <w:color w:val="000000"/>
                <w:sz w:val="14"/>
                <w:szCs w:val="14"/>
              </w:rPr>
              <w:t>.</w:t>
            </w:r>
            <w:r w:rsidRPr="000F468C">
              <w:rPr>
                <w:color w:val="000000"/>
                <w:sz w:val="14"/>
                <w:szCs w:val="14"/>
              </w:rPr>
              <w:t>25</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18</w:t>
            </w:r>
            <w:r w:rsidR="00830165">
              <w:rPr>
                <w:color w:val="000000"/>
                <w:sz w:val="14"/>
                <w:szCs w:val="14"/>
              </w:rPr>
              <w:t>.</w:t>
            </w:r>
            <w:r w:rsidRPr="000F468C">
              <w:rPr>
                <w:color w:val="000000"/>
                <w:sz w:val="14"/>
                <w:szCs w:val="14"/>
              </w:rPr>
              <w:t>35</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920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0466</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2110</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2038</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Megerlea truncata</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37</w:t>
            </w:r>
            <w:r w:rsidR="00830165">
              <w:rPr>
                <w:color w:val="000000"/>
                <w:sz w:val="14"/>
                <w:szCs w:val="14"/>
              </w:rPr>
              <w:t>.</w:t>
            </w:r>
            <w:r w:rsidRPr="000F468C">
              <w:rPr>
                <w:color w:val="000000"/>
                <w:sz w:val="14"/>
                <w:szCs w:val="14"/>
              </w:rPr>
              <w:t>28</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13</w:t>
            </w:r>
            <w:r w:rsidR="00830165">
              <w:rPr>
                <w:color w:val="000000"/>
                <w:sz w:val="14"/>
                <w:szCs w:val="14"/>
              </w:rPr>
              <w:t>.</w:t>
            </w:r>
            <w:r w:rsidRPr="000F468C">
              <w:rPr>
                <w:color w:val="000000"/>
                <w:sz w:val="14"/>
                <w:szCs w:val="14"/>
              </w:rPr>
              <w:t>07</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930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0424</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2017</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1986</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Notosaris sp.</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94</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168</w:t>
            </w:r>
            <w:r w:rsidR="00830165">
              <w:rPr>
                <w:color w:val="000000"/>
                <w:sz w:val="14"/>
                <w:szCs w:val="14"/>
              </w:rPr>
              <w:t>.</w:t>
            </w:r>
            <w:r w:rsidRPr="000F468C">
              <w:rPr>
                <w:color w:val="000000"/>
                <w:sz w:val="14"/>
                <w:szCs w:val="14"/>
              </w:rPr>
              <w:t>69</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2</w:t>
            </w:r>
            <w:r w:rsidR="00830165">
              <w:rPr>
                <w:rFonts w:ascii="Calibri" w:hAnsi="Calibri" w:cs="Calibri"/>
                <w:color w:val="000000"/>
                <w:sz w:val="14"/>
                <w:szCs w:val="14"/>
              </w:rPr>
              <w:t>.</w:t>
            </w:r>
            <w:r w:rsidRPr="000F468C">
              <w:rPr>
                <w:rFonts w:ascii="Calibri" w:hAnsi="Calibri" w:cs="Calibri"/>
                <w:color w:val="000000"/>
                <w:sz w:val="14"/>
                <w:szCs w:val="14"/>
              </w:rPr>
              <w:t>580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0451</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2077</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2022</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Terebratella cruenta</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84</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168</w:t>
            </w:r>
            <w:r w:rsidR="00830165">
              <w:rPr>
                <w:color w:val="000000"/>
                <w:sz w:val="14"/>
                <w:szCs w:val="14"/>
              </w:rPr>
              <w:t>.</w:t>
            </w:r>
            <w:r w:rsidRPr="000F468C">
              <w:rPr>
                <w:color w:val="000000"/>
                <w:sz w:val="14"/>
                <w:szCs w:val="14"/>
              </w:rPr>
              <w:t>69</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750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0451</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2077</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2022</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Stethothyris sp.</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-64</w:t>
            </w:r>
            <w:r w:rsidR="00830165">
              <w:rPr>
                <w:color w:val="000000"/>
                <w:sz w:val="14"/>
                <w:szCs w:val="14"/>
              </w:rPr>
              <w:t>.</w:t>
            </w:r>
            <w:r w:rsidRPr="000F468C">
              <w:rPr>
                <w:color w:val="000000"/>
                <w:sz w:val="14"/>
                <w:szCs w:val="14"/>
              </w:rPr>
              <w:t>03</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-61</w:t>
            </w:r>
            <w:r w:rsidR="00830165">
              <w:rPr>
                <w:color w:val="000000"/>
                <w:sz w:val="14"/>
                <w:szCs w:val="14"/>
              </w:rPr>
              <w:t>.</w:t>
            </w:r>
            <w:r w:rsidRPr="000F468C">
              <w:rPr>
                <w:color w:val="000000"/>
                <w:sz w:val="14"/>
                <w:szCs w:val="14"/>
              </w:rPr>
              <w:t>82</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690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0514</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2209</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2074</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Thecidellina sp.</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12</w:t>
            </w:r>
            <w:r w:rsidR="00830165">
              <w:rPr>
                <w:color w:val="000000"/>
                <w:sz w:val="14"/>
                <w:szCs w:val="14"/>
              </w:rPr>
              <w:t>.</w:t>
            </w:r>
            <w:r w:rsidRPr="000F468C">
              <w:rPr>
                <w:color w:val="000000"/>
                <w:sz w:val="14"/>
                <w:szCs w:val="14"/>
              </w:rPr>
              <w:t>31</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-68</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8</w:t>
            </w:r>
            <w:r w:rsidR="00830165">
              <w:rPr>
                <w:rFonts w:ascii="Calibri" w:hAnsi="Calibri" w:cs="Calibri"/>
                <w:color w:val="000000"/>
                <w:sz w:val="14"/>
                <w:szCs w:val="14"/>
              </w:rPr>
              <w:t>.</w:t>
            </w:r>
            <w:r w:rsidRPr="000F468C">
              <w:rPr>
                <w:rFonts w:ascii="Calibri" w:hAnsi="Calibri" w:cs="Calibri"/>
                <w:color w:val="000000"/>
                <w:sz w:val="14"/>
                <w:szCs w:val="14"/>
              </w:rPr>
              <w:t>920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0426</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2021</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1989</w:t>
            </w:r>
          </w:p>
        </w:tc>
      </w:tr>
      <w:tr w:rsidR="00E019DD" w:rsidRPr="00045AC3" w:rsidTr="000F468C">
        <w:trPr>
          <w:trHeight w:hRule="exact" w:val="227"/>
          <w:jc w:val="center"/>
        </w:trPr>
        <w:tc>
          <w:tcPr>
            <w:tcW w:w="1258"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Brachiopoda</w:t>
            </w:r>
          </w:p>
        </w:tc>
        <w:tc>
          <w:tcPr>
            <w:tcW w:w="1037" w:type="dxa"/>
            <w:noWrap/>
            <w:tcMar>
              <w:left w:w="0" w:type="dxa"/>
              <w:right w:w="0" w:type="dxa"/>
            </w:tcMa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w:t>
            </w:r>
          </w:p>
        </w:tc>
        <w:tc>
          <w:tcPr>
            <w:tcW w:w="2152" w:type="dxa"/>
            <w:tcMar>
              <w:left w:w="0" w:type="dxa"/>
              <w:right w:w="0" w:type="dxa"/>
            </w:tcMar>
            <w:vAlign w:val="center"/>
          </w:tcPr>
          <w:p w:rsidR="00E019DD" w:rsidRPr="00E019DD" w:rsidRDefault="00E019DD" w:rsidP="009222F8">
            <w:pPr>
              <w:suppressAutoHyphens w:val="0"/>
              <w:jc w:val="center"/>
              <w:rPr>
                <w:i/>
                <w:iCs/>
                <w:noProof/>
                <w:sz w:val="14"/>
                <w:szCs w:val="14"/>
                <w:lang w:val="en-GB" w:eastAsia="de-DE"/>
              </w:rPr>
            </w:pPr>
            <w:r w:rsidRPr="000F468C">
              <w:rPr>
                <w:i/>
                <w:iCs/>
                <w:sz w:val="14"/>
                <w:szCs w:val="14"/>
              </w:rPr>
              <w:t>Thecidellina sp.</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12</w:t>
            </w:r>
            <w:r w:rsidR="00830165">
              <w:rPr>
                <w:color w:val="000000"/>
                <w:sz w:val="14"/>
                <w:szCs w:val="14"/>
              </w:rPr>
              <w:t>.</w:t>
            </w:r>
            <w:r w:rsidRPr="000F468C">
              <w:rPr>
                <w:color w:val="000000"/>
                <w:sz w:val="14"/>
                <w:szCs w:val="14"/>
              </w:rPr>
              <w:t>21</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-68</w:t>
            </w:r>
            <w:r w:rsidR="00830165">
              <w:rPr>
                <w:color w:val="000000"/>
                <w:sz w:val="14"/>
                <w:szCs w:val="14"/>
              </w:rPr>
              <w:t>.</w:t>
            </w:r>
            <w:r w:rsidRPr="000F468C">
              <w:rPr>
                <w:color w:val="000000"/>
                <w:sz w:val="14"/>
                <w:szCs w:val="14"/>
              </w:rPr>
              <w:t>97</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9</w:t>
            </w:r>
            <w:r w:rsidR="00830165">
              <w:rPr>
                <w:rFonts w:ascii="Calibri" w:hAnsi="Calibri" w:cs="Calibri"/>
                <w:color w:val="000000"/>
                <w:sz w:val="14"/>
                <w:szCs w:val="14"/>
              </w:rPr>
              <w:t>.</w:t>
            </w:r>
            <w:r w:rsidRPr="000F468C">
              <w:rPr>
                <w:rFonts w:ascii="Calibri" w:hAnsi="Calibri" w:cs="Calibri"/>
                <w:color w:val="000000"/>
                <w:sz w:val="14"/>
                <w:szCs w:val="14"/>
              </w:rPr>
              <w:t>370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0426</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2021</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1989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Amphineura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Mopalia muscosa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34.39</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-119.70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0.190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0.0401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0.1908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0.1916</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Astarte borealis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54.40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7.068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Tellina calcarea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54.33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1.918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Pecten groenlandicus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68.83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1.185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0.0451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0.2041</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0.1983</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Pecten islandicus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71.50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47.00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0.866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Pecten dislocatus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26.81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-82.29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1.516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Pecten ventricosus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0.948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0.2042</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Placuna orbicularis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16.83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120.26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0.735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0.2054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Nautilus pompilius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8.53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123.03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0.830</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0.0430</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0.1985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0.1955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Sepia officinalis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5.84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118.27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0.842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0.0519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0.2223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0.2074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Argonauta argo</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-35.82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175.39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0.534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0.2136</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Neptunea despecta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69.63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57.35</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0.996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0.2155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0.2040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Natica clausa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60.50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-46.91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0.889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Tachyrhynchus erosa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52.90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158.76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1.929</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0.0449</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0.2035</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0.1980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Nassa tegula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-121.91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2.943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E019DD" w:rsidRPr="00045AC3">
        <w:trPr>
          <w:trHeight w:hRule="exact" w:val="227"/>
          <w:jc w:val="center"/>
        </w:trPr>
        <w:tc>
          <w:tcPr>
            <w:tcW w:w="1258"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Mollusca</w:t>
            </w:r>
          </w:p>
        </w:tc>
        <w:tc>
          <w:tcPr>
            <w:tcW w:w="1037"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Gastropoda</w:t>
            </w:r>
          </w:p>
        </w:tc>
        <w:tc>
          <w:tcPr>
            <w:tcW w:w="2152" w:type="dxa"/>
            <w:tcMar>
              <w:left w:w="0" w:type="dxa"/>
              <w:right w:w="0" w:type="dxa"/>
            </w:tcMar>
            <w:vAlign w:val="center"/>
          </w:tcPr>
          <w:p w:rsidR="00E019DD" w:rsidRPr="000F468C" w:rsidRDefault="00E019DD" w:rsidP="00F74AA7">
            <w:pPr>
              <w:jc w:val="center"/>
              <w:rPr>
                <w:i/>
                <w:iCs/>
                <w:color w:val="000000"/>
                <w:sz w:val="14"/>
                <w:szCs w:val="14"/>
              </w:rPr>
            </w:pPr>
            <w:r w:rsidRPr="000F468C">
              <w:rPr>
                <w:i/>
                <w:iCs/>
                <w:color w:val="000000"/>
                <w:sz w:val="14"/>
                <w:szCs w:val="14"/>
              </w:rPr>
              <w:t>Odontocymbiola magellanica</w:t>
            </w:r>
          </w:p>
          <w:p w:rsidR="00E019DD" w:rsidRPr="00E019DD" w:rsidRDefault="00E019DD"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15</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-42</w:t>
            </w:r>
            <w:r w:rsidR="00830165">
              <w:rPr>
                <w:color w:val="000000"/>
                <w:sz w:val="14"/>
                <w:szCs w:val="14"/>
              </w:rPr>
              <w:t>.</w:t>
            </w:r>
            <w:r w:rsidRPr="000F468C">
              <w:rPr>
                <w:color w:val="000000"/>
                <w:sz w:val="14"/>
                <w:szCs w:val="14"/>
              </w:rPr>
              <w:t>71</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-65</w:t>
            </w:r>
            <w:r w:rsidR="00830165">
              <w:rPr>
                <w:color w:val="000000"/>
                <w:sz w:val="14"/>
                <w:szCs w:val="14"/>
              </w:rPr>
              <w:t>.</w:t>
            </w:r>
            <w:r w:rsidRPr="000F468C">
              <w:rPr>
                <w:color w:val="000000"/>
                <w:sz w:val="14"/>
                <w:szCs w:val="14"/>
              </w:rPr>
              <w:t>02</w:t>
            </w:r>
          </w:p>
        </w:tc>
        <w:tc>
          <w:tcPr>
            <w:tcW w:w="720" w:type="dxa"/>
            <w:noWrap/>
            <w:tcMar>
              <w:left w:w="0" w:type="dxa"/>
              <w:right w:w="0" w:type="dxa"/>
            </w:tcMar>
            <w:vAlign w:val="bottom"/>
          </w:tcPr>
          <w:p w:rsidR="00E019DD" w:rsidRPr="000F468C" w:rsidRDefault="00E019DD" w:rsidP="00E019DD">
            <w:pPr>
              <w:jc w:val="center"/>
              <w:rPr>
                <w:color w:val="000000"/>
                <w:sz w:val="14"/>
                <w:szCs w:val="14"/>
              </w:rPr>
            </w:pPr>
            <w:r w:rsidRPr="000F468C">
              <w:rPr>
                <w:color w:val="000000"/>
                <w:sz w:val="14"/>
                <w:szCs w:val="14"/>
              </w:rPr>
              <w:t>15</w:t>
            </w:r>
            <w:r w:rsidR="00830165">
              <w:rPr>
                <w:color w:val="000000"/>
                <w:sz w:val="14"/>
                <w:szCs w:val="14"/>
              </w:rPr>
              <w:t>.</w:t>
            </w:r>
            <w:r w:rsidRPr="000F468C">
              <w:rPr>
                <w:color w:val="000000"/>
                <w:sz w:val="14"/>
                <w:szCs w:val="14"/>
              </w:rPr>
              <w:t>608</w:t>
            </w:r>
          </w:p>
          <w:p w:rsidR="00E019DD" w:rsidRPr="00E019DD" w:rsidRDefault="00E019DD" w:rsidP="009222F8">
            <w:pPr>
              <w:jc w:val="center"/>
              <w:rPr>
                <w:noProof/>
                <w:color w:val="000000"/>
                <w:sz w:val="14"/>
                <w:szCs w:val="14"/>
                <w:lang w:val="en-GB"/>
              </w:rPr>
            </w:pP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0488</w:t>
            </w:r>
          </w:p>
        </w:tc>
        <w:tc>
          <w:tcPr>
            <w:tcW w:w="847" w:type="dxa"/>
            <w:vAlign w:val="center"/>
          </w:tcPr>
          <w:p w:rsidR="00E019DD" w:rsidRPr="00E019DD"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2155</w:t>
            </w:r>
          </w:p>
        </w:tc>
        <w:tc>
          <w:tcPr>
            <w:tcW w:w="904" w:type="dxa"/>
            <w:vAlign w:val="center"/>
          </w:tcPr>
          <w:p w:rsidR="00E019DD" w:rsidRPr="00E019DD"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2057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Nassa isculpta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32.34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-118.43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2.495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0.2030</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Mollusca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Scaphopoda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Dentalium solidum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2.637</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0.2137</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0.2031</w:t>
            </w:r>
          </w:p>
        </w:tc>
      </w:tr>
      <w:tr w:rsidR="009222F8" w:rsidRPr="00045AC3" w:rsidTr="0098711D">
        <w:trPr>
          <w:trHeight w:hRule="exact" w:val="144"/>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847" w:type="dxa"/>
            <w:vAlign w:val="center"/>
          </w:tcPr>
          <w:p w:rsidR="009222F8" w:rsidRPr="00045AC3" w:rsidRDefault="009222F8" w:rsidP="009222F8">
            <w:pPr>
              <w:jc w:val="center"/>
              <w:rPr>
                <w:noProof/>
                <w:sz w:val="14"/>
                <w:szCs w:val="14"/>
                <w:lang w:val="en-GB"/>
              </w:rPr>
            </w:pPr>
          </w:p>
        </w:tc>
        <w:tc>
          <w:tcPr>
            <w:tcW w:w="904" w:type="dxa"/>
            <w:vAlign w:val="center"/>
          </w:tcPr>
          <w:p w:rsidR="009222F8" w:rsidRPr="00045AC3" w:rsidRDefault="009222F8" w:rsidP="009222F8">
            <w:pPr>
              <w:jc w:val="center"/>
              <w:rPr>
                <w:noProof/>
                <w:sz w:val="14"/>
                <w:szCs w:val="14"/>
                <w:lang w:val="en-GB"/>
              </w:rPr>
            </w:pPr>
          </w:p>
        </w:tc>
      </w:tr>
      <w:tr w:rsidR="0098711D" w:rsidRPr="00045AC3" w:rsidTr="0098711D">
        <w:trPr>
          <w:trHeight w:hRule="exact" w:val="227"/>
          <w:jc w:val="center"/>
        </w:trPr>
        <w:tc>
          <w:tcPr>
            <w:tcW w:w="1258" w:type="dxa"/>
            <w:noWrap/>
            <w:tcMar>
              <w:left w:w="0" w:type="dxa"/>
              <w:right w:w="0" w:type="dxa"/>
            </w:tcMa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lastRenderedPageBreak/>
              <w:t>Crustacea</w:t>
            </w:r>
          </w:p>
        </w:tc>
        <w:tc>
          <w:tcPr>
            <w:tcW w:w="1037"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Cirripedia</w:t>
            </w:r>
          </w:p>
        </w:tc>
        <w:tc>
          <w:tcPr>
            <w:tcW w:w="2152" w:type="dxa"/>
            <w:tcMar>
              <w:left w:w="0" w:type="dxa"/>
              <w:right w:w="0" w:type="dxa"/>
            </w:tcMar>
            <w:vAlign w:val="center"/>
          </w:tcPr>
          <w:p w:rsidR="0098711D" w:rsidRPr="00045AC3" w:rsidRDefault="0098711D" w:rsidP="0098711D">
            <w:pPr>
              <w:suppressAutoHyphens w:val="0"/>
              <w:jc w:val="center"/>
              <w:rPr>
                <w:i/>
                <w:iCs/>
                <w:noProof/>
                <w:sz w:val="14"/>
                <w:szCs w:val="14"/>
                <w:lang w:val="en-GB" w:eastAsia="de-DE"/>
              </w:rPr>
            </w:pPr>
            <w:r w:rsidRPr="00045AC3">
              <w:rPr>
                <w:i/>
                <w:iCs/>
                <w:noProof/>
                <w:sz w:val="14"/>
                <w:szCs w:val="14"/>
                <w:lang w:val="en-GB" w:eastAsia="de-DE"/>
              </w:rPr>
              <w:t>Scalpellum regium</w:t>
            </w:r>
          </w:p>
        </w:tc>
        <w:tc>
          <w:tcPr>
            <w:tcW w:w="734"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52.92</w:t>
            </w:r>
          </w:p>
        </w:tc>
        <w:tc>
          <w:tcPr>
            <w:tcW w:w="72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-132.29</w:t>
            </w:r>
          </w:p>
        </w:tc>
        <w:tc>
          <w:tcPr>
            <w:tcW w:w="720" w:type="dxa"/>
            <w:noWrap/>
            <w:tcMar>
              <w:left w:w="0" w:type="dxa"/>
              <w:right w:w="0" w:type="dxa"/>
            </w:tcMar>
            <w:vAlign w:val="bottom"/>
          </w:tcPr>
          <w:p w:rsidR="0098711D" w:rsidRPr="00045AC3" w:rsidRDefault="0098711D" w:rsidP="0098711D">
            <w:pPr>
              <w:jc w:val="center"/>
              <w:rPr>
                <w:noProof/>
                <w:color w:val="000000"/>
                <w:sz w:val="14"/>
                <w:szCs w:val="14"/>
                <w:lang w:val="en-GB"/>
              </w:rPr>
            </w:pPr>
            <w:r w:rsidRPr="00045AC3">
              <w:rPr>
                <w:noProof/>
                <w:color w:val="000000"/>
                <w:sz w:val="14"/>
                <w:szCs w:val="14"/>
                <w:lang w:val="en-GB"/>
              </w:rPr>
              <w:t>0.237</w:t>
            </w:r>
          </w:p>
        </w:tc>
        <w:tc>
          <w:tcPr>
            <w:tcW w:w="900" w:type="dxa"/>
            <w:noWrap/>
            <w:tcMar>
              <w:left w:w="0" w:type="dxa"/>
              <w:right w:w="0" w:type="dxa"/>
            </w:tcMar>
            <w:vAlign w:val="center"/>
          </w:tcPr>
          <w:p w:rsidR="0098711D" w:rsidRPr="00045AC3" w:rsidRDefault="0098711D" w:rsidP="0098711D">
            <w:pPr>
              <w:jc w:val="center"/>
              <w:rPr>
                <w:noProof/>
                <w:sz w:val="14"/>
                <w:szCs w:val="14"/>
                <w:lang w:val="en-GB"/>
              </w:rPr>
            </w:pPr>
            <w:r w:rsidRPr="00045AC3">
              <w:rPr>
                <w:noProof/>
                <w:sz w:val="14"/>
                <w:szCs w:val="14"/>
                <w:lang w:val="en-GB"/>
              </w:rPr>
              <w:t>0.0449</w:t>
            </w:r>
          </w:p>
        </w:tc>
        <w:tc>
          <w:tcPr>
            <w:tcW w:w="847" w:type="dxa"/>
            <w:vAlign w:val="center"/>
          </w:tcPr>
          <w:p w:rsidR="0098711D" w:rsidRPr="00045AC3" w:rsidRDefault="0098711D" w:rsidP="0098711D">
            <w:pPr>
              <w:jc w:val="center"/>
              <w:rPr>
                <w:noProof/>
                <w:sz w:val="14"/>
                <w:szCs w:val="14"/>
                <w:lang w:val="en-GB"/>
              </w:rPr>
            </w:pPr>
            <w:r w:rsidRPr="00045AC3">
              <w:rPr>
                <w:noProof/>
                <w:sz w:val="14"/>
                <w:szCs w:val="14"/>
                <w:lang w:val="en-GB"/>
              </w:rPr>
              <w:t>0.2035</w:t>
            </w:r>
          </w:p>
        </w:tc>
        <w:tc>
          <w:tcPr>
            <w:tcW w:w="904" w:type="dxa"/>
            <w:vAlign w:val="center"/>
          </w:tcPr>
          <w:p w:rsidR="0098711D" w:rsidRPr="00045AC3" w:rsidRDefault="0098711D" w:rsidP="0098711D">
            <w:pPr>
              <w:jc w:val="center"/>
              <w:rPr>
                <w:noProof/>
                <w:sz w:val="14"/>
                <w:szCs w:val="14"/>
                <w:lang w:val="en-GB"/>
              </w:rPr>
            </w:pPr>
            <w:r w:rsidRPr="00045AC3">
              <w:rPr>
                <w:noProof/>
                <w:sz w:val="14"/>
                <w:szCs w:val="14"/>
                <w:lang w:val="en-GB"/>
              </w:rPr>
              <w:t>0.1980</w:t>
            </w:r>
          </w:p>
        </w:tc>
      </w:tr>
      <w:tr w:rsidR="0098711D" w:rsidRPr="00045AC3" w:rsidTr="0098711D">
        <w:trPr>
          <w:trHeight w:hRule="exact" w:val="227"/>
          <w:jc w:val="center"/>
        </w:trPr>
        <w:tc>
          <w:tcPr>
            <w:tcW w:w="1258" w:type="dxa"/>
            <w:noWrap/>
            <w:tcMar>
              <w:left w:w="0" w:type="dxa"/>
              <w:right w:w="0" w:type="dxa"/>
            </w:tcMa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Cirripedia</w:t>
            </w:r>
          </w:p>
        </w:tc>
        <w:tc>
          <w:tcPr>
            <w:tcW w:w="2152" w:type="dxa"/>
            <w:tcMar>
              <w:left w:w="0" w:type="dxa"/>
              <w:right w:w="0" w:type="dxa"/>
            </w:tcMar>
            <w:vAlign w:val="center"/>
          </w:tcPr>
          <w:p w:rsidR="0098711D" w:rsidRPr="00045AC3" w:rsidRDefault="0098711D" w:rsidP="0098711D">
            <w:pPr>
              <w:suppressAutoHyphens w:val="0"/>
              <w:jc w:val="center"/>
              <w:rPr>
                <w:i/>
                <w:iCs/>
                <w:noProof/>
                <w:sz w:val="14"/>
                <w:szCs w:val="14"/>
                <w:lang w:val="en-GB" w:eastAsia="de-DE"/>
              </w:rPr>
            </w:pPr>
            <w:r w:rsidRPr="00045AC3">
              <w:rPr>
                <w:i/>
                <w:iCs/>
                <w:noProof/>
                <w:sz w:val="14"/>
                <w:szCs w:val="14"/>
                <w:lang w:val="en-GB" w:eastAsia="de-DE"/>
              </w:rPr>
              <w:t>Balanus hameri</w:t>
            </w:r>
          </w:p>
        </w:tc>
        <w:tc>
          <w:tcPr>
            <w:tcW w:w="734"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-70.07</w:t>
            </w:r>
          </w:p>
        </w:tc>
        <w:tc>
          <w:tcPr>
            <w:tcW w:w="720" w:type="dxa"/>
            <w:noWrap/>
            <w:tcMar>
              <w:left w:w="0" w:type="dxa"/>
              <w:right w:w="0" w:type="dxa"/>
            </w:tcMar>
            <w:vAlign w:val="bottom"/>
          </w:tcPr>
          <w:p w:rsidR="0098711D" w:rsidRPr="00045AC3" w:rsidRDefault="0098711D" w:rsidP="0098711D">
            <w:pPr>
              <w:jc w:val="center"/>
              <w:rPr>
                <w:noProof/>
                <w:color w:val="000000"/>
                <w:sz w:val="14"/>
                <w:szCs w:val="14"/>
                <w:lang w:val="en-GB"/>
              </w:rPr>
            </w:pPr>
            <w:r w:rsidRPr="00045AC3">
              <w:rPr>
                <w:noProof/>
                <w:color w:val="000000"/>
                <w:sz w:val="14"/>
                <w:szCs w:val="14"/>
                <w:lang w:val="en-GB"/>
              </w:rPr>
              <w:t>0.439</w:t>
            </w:r>
          </w:p>
        </w:tc>
        <w:tc>
          <w:tcPr>
            <w:tcW w:w="900" w:type="dxa"/>
            <w:noWrap/>
            <w:tcMar>
              <w:left w:w="0" w:type="dxa"/>
              <w:right w:w="0" w:type="dxa"/>
            </w:tcMar>
            <w:vAlign w:val="center"/>
          </w:tcPr>
          <w:p w:rsidR="0098711D" w:rsidRPr="00045AC3" w:rsidRDefault="0098711D" w:rsidP="0098711D">
            <w:pPr>
              <w:jc w:val="center"/>
              <w:rPr>
                <w:noProof/>
                <w:sz w:val="14"/>
                <w:szCs w:val="14"/>
                <w:lang w:val="en-GB"/>
              </w:rPr>
            </w:pPr>
            <w:r w:rsidRPr="00045AC3">
              <w:rPr>
                <w:noProof/>
                <w:sz w:val="14"/>
                <w:szCs w:val="14"/>
                <w:lang w:val="en-GB"/>
              </w:rPr>
              <w:t>0.0468</w:t>
            </w:r>
          </w:p>
        </w:tc>
        <w:tc>
          <w:tcPr>
            <w:tcW w:w="847" w:type="dxa"/>
            <w:vAlign w:val="center"/>
          </w:tcPr>
          <w:p w:rsidR="0098711D" w:rsidRPr="00045AC3" w:rsidRDefault="0098711D" w:rsidP="0098711D">
            <w:pPr>
              <w:jc w:val="center"/>
              <w:rPr>
                <w:noProof/>
                <w:sz w:val="14"/>
                <w:szCs w:val="14"/>
                <w:lang w:val="en-GB"/>
              </w:rPr>
            </w:pPr>
            <w:r w:rsidRPr="00045AC3">
              <w:rPr>
                <w:noProof/>
                <w:sz w:val="14"/>
                <w:szCs w:val="14"/>
                <w:lang w:val="en-GB"/>
              </w:rPr>
              <w:t>0.2087</w:t>
            </w:r>
          </w:p>
        </w:tc>
        <w:tc>
          <w:tcPr>
            <w:tcW w:w="904" w:type="dxa"/>
            <w:vAlign w:val="center"/>
          </w:tcPr>
          <w:p w:rsidR="0098711D" w:rsidRPr="00045AC3" w:rsidRDefault="0098711D" w:rsidP="0098711D">
            <w:pPr>
              <w:jc w:val="center"/>
              <w:rPr>
                <w:noProof/>
                <w:sz w:val="14"/>
                <w:szCs w:val="14"/>
                <w:lang w:val="en-GB"/>
              </w:rPr>
            </w:pPr>
            <w:r w:rsidRPr="00045AC3">
              <w:rPr>
                <w:noProof/>
                <w:sz w:val="14"/>
                <w:szCs w:val="14"/>
                <w:lang w:val="en-GB"/>
              </w:rPr>
              <w:t>0.2006</w:t>
            </w:r>
          </w:p>
        </w:tc>
      </w:tr>
      <w:tr w:rsidR="0098711D" w:rsidRPr="00045AC3" w:rsidTr="0098711D">
        <w:trPr>
          <w:trHeight w:hRule="exact" w:val="227"/>
          <w:jc w:val="center"/>
        </w:trPr>
        <w:tc>
          <w:tcPr>
            <w:tcW w:w="1258" w:type="dxa"/>
            <w:noWrap/>
            <w:tcMar>
              <w:left w:w="0" w:type="dxa"/>
              <w:right w:w="0" w:type="dxa"/>
            </w:tcMa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Cirripedia</w:t>
            </w:r>
          </w:p>
        </w:tc>
        <w:tc>
          <w:tcPr>
            <w:tcW w:w="2152" w:type="dxa"/>
            <w:tcMar>
              <w:left w:w="0" w:type="dxa"/>
              <w:right w:w="0" w:type="dxa"/>
            </w:tcMar>
            <w:vAlign w:val="center"/>
          </w:tcPr>
          <w:p w:rsidR="0098711D" w:rsidRPr="00045AC3" w:rsidRDefault="0098711D" w:rsidP="0098711D">
            <w:pPr>
              <w:suppressAutoHyphens w:val="0"/>
              <w:jc w:val="center"/>
              <w:rPr>
                <w:i/>
                <w:iCs/>
                <w:noProof/>
                <w:sz w:val="14"/>
                <w:szCs w:val="14"/>
                <w:lang w:val="en-GB" w:eastAsia="de-DE"/>
              </w:rPr>
            </w:pPr>
            <w:r w:rsidRPr="00045AC3">
              <w:rPr>
                <w:i/>
                <w:iCs/>
                <w:noProof/>
                <w:sz w:val="14"/>
                <w:szCs w:val="14"/>
                <w:lang w:val="en-GB" w:eastAsia="de-DE"/>
              </w:rPr>
              <w:t>Balanus amphitrite</w:t>
            </w:r>
          </w:p>
        </w:tc>
        <w:tc>
          <w:tcPr>
            <w:tcW w:w="734"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5</w:t>
            </w:r>
          </w:p>
        </w:tc>
        <w:tc>
          <w:tcPr>
            <w:tcW w:w="54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38.92</w:t>
            </w:r>
          </w:p>
        </w:tc>
        <w:tc>
          <w:tcPr>
            <w:tcW w:w="72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-74.91</w:t>
            </w:r>
          </w:p>
        </w:tc>
        <w:tc>
          <w:tcPr>
            <w:tcW w:w="720" w:type="dxa"/>
            <w:noWrap/>
            <w:tcMar>
              <w:left w:w="0" w:type="dxa"/>
              <w:right w:w="0" w:type="dxa"/>
            </w:tcMar>
            <w:vAlign w:val="bottom"/>
          </w:tcPr>
          <w:p w:rsidR="0098711D" w:rsidRPr="00045AC3" w:rsidRDefault="0098711D" w:rsidP="0098711D">
            <w:pPr>
              <w:jc w:val="center"/>
              <w:rPr>
                <w:noProof/>
                <w:color w:val="000000"/>
                <w:sz w:val="14"/>
                <w:szCs w:val="14"/>
                <w:lang w:val="en-GB"/>
              </w:rPr>
            </w:pPr>
            <w:r w:rsidRPr="00045AC3">
              <w:rPr>
                <w:noProof/>
                <w:color w:val="000000"/>
                <w:sz w:val="14"/>
                <w:szCs w:val="14"/>
                <w:lang w:val="en-GB"/>
              </w:rPr>
              <w:t>2.106</w:t>
            </w:r>
          </w:p>
        </w:tc>
        <w:tc>
          <w:tcPr>
            <w:tcW w:w="900" w:type="dxa"/>
            <w:noWrap/>
            <w:tcMar>
              <w:left w:w="0" w:type="dxa"/>
              <w:right w:w="0" w:type="dxa"/>
            </w:tcMar>
            <w:vAlign w:val="center"/>
          </w:tcPr>
          <w:p w:rsidR="0098711D" w:rsidRPr="00045AC3" w:rsidRDefault="0098711D" w:rsidP="0098711D">
            <w:pPr>
              <w:jc w:val="center"/>
              <w:rPr>
                <w:noProof/>
                <w:sz w:val="14"/>
                <w:szCs w:val="14"/>
                <w:lang w:val="en-GB"/>
              </w:rPr>
            </w:pPr>
            <w:r w:rsidRPr="00045AC3">
              <w:rPr>
                <w:noProof/>
                <w:sz w:val="14"/>
                <w:szCs w:val="14"/>
                <w:lang w:val="en-GB"/>
              </w:rPr>
              <w:t>0.0476</w:t>
            </w:r>
          </w:p>
        </w:tc>
        <w:tc>
          <w:tcPr>
            <w:tcW w:w="847" w:type="dxa"/>
            <w:vAlign w:val="center"/>
          </w:tcPr>
          <w:p w:rsidR="0098711D" w:rsidRPr="00045AC3" w:rsidRDefault="0098711D" w:rsidP="0098711D">
            <w:pPr>
              <w:jc w:val="center"/>
              <w:rPr>
                <w:noProof/>
                <w:sz w:val="14"/>
                <w:szCs w:val="14"/>
                <w:lang w:val="en-GB"/>
              </w:rPr>
            </w:pPr>
            <w:r w:rsidRPr="00045AC3">
              <w:rPr>
                <w:noProof/>
                <w:sz w:val="14"/>
                <w:szCs w:val="14"/>
                <w:lang w:val="en-GB"/>
              </w:rPr>
              <w:t>0.2109</w:t>
            </w:r>
          </w:p>
        </w:tc>
        <w:tc>
          <w:tcPr>
            <w:tcW w:w="904" w:type="dxa"/>
            <w:vAlign w:val="center"/>
          </w:tcPr>
          <w:p w:rsidR="0098711D" w:rsidRPr="00045AC3" w:rsidRDefault="0098711D" w:rsidP="0098711D">
            <w:pPr>
              <w:jc w:val="center"/>
              <w:rPr>
                <w:noProof/>
                <w:sz w:val="14"/>
                <w:szCs w:val="14"/>
                <w:lang w:val="en-GB"/>
              </w:rPr>
            </w:pPr>
            <w:r w:rsidRPr="00045AC3">
              <w:rPr>
                <w:noProof/>
                <w:sz w:val="14"/>
                <w:szCs w:val="14"/>
                <w:lang w:val="en-GB"/>
              </w:rPr>
              <w:t>0.2017</w:t>
            </w:r>
          </w:p>
        </w:tc>
      </w:tr>
      <w:tr w:rsidR="0098711D" w:rsidRPr="00045AC3" w:rsidTr="0098711D">
        <w:trPr>
          <w:trHeight w:hRule="exact" w:val="227"/>
          <w:jc w:val="center"/>
        </w:trPr>
        <w:tc>
          <w:tcPr>
            <w:tcW w:w="1258" w:type="dxa"/>
            <w:noWrap/>
            <w:tcMar>
              <w:left w:w="0" w:type="dxa"/>
              <w:right w:w="0" w:type="dxa"/>
            </w:tcMa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Cirripedia</w:t>
            </w:r>
          </w:p>
        </w:tc>
        <w:tc>
          <w:tcPr>
            <w:tcW w:w="2152" w:type="dxa"/>
            <w:tcMar>
              <w:left w:w="0" w:type="dxa"/>
              <w:right w:w="0" w:type="dxa"/>
            </w:tcMar>
            <w:vAlign w:val="center"/>
          </w:tcPr>
          <w:p w:rsidR="0098711D" w:rsidRPr="00045AC3" w:rsidRDefault="0098711D" w:rsidP="0098711D">
            <w:pPr>
              <w:suppressAutoHyphens w:val="0"/>
              <w:jc w:val="center"/>
              <w:rPr>
                <w:i/>
                <w:iCs/>
                <w:noProof/>
                <w:sz w:val="14"/>
                <w:szCs w:val="14"/>
                <w:lang w:val="en-GB" w:eastAsia="de-DE"/>
              </w:rPr>
            </w:pPr>
            <w:r w:rsidRPr="00045AC3">
              <w:rPr>
                <w:i/>
                <w:iCs/>
                <w:noProof/>
                <w:sz w:val="14"/>
                <w:szCs w:val="14"/>
                <w:lang w:val="en-GB" w:eastAsia="de-DE"/>
              </w:rPr>
              <w:t>Lepas anatifera</w:t>
            </w:r>
          </w:p>
        </w:tc>
        <w:tc>
          <w:tcPr>
            <w:tcW w:w="734"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-81.55</w:t>
            </w:r>
          </w:p>
        </w:tc>
        <w:tc>
          <w:tcPr>
            <w:tcW w:w="720" w:type="dxa"/>
            <w:noWrap/>
            <w:tcMar>
              <w:left w:w="0" w:type="dxa"/>
              <w:right w:w="0" w:type="dxa"/>
            </w:tcMar>
            <w:vAlign w:val="bottom"/>
          </w:tcPr>
          <w:p w:rsidR="0098711D" w:rsidRPr="00045AC3" w:rsidRDefault="0098711D" w:rsidP="0098711D">
            <w:pPr>
              <w:jc w:val="center"/>
              <w:rPr>
                <w:noProof/>
                <w:color w:val="000000"/>
                <w:sz w:val="14"/>
                <w:szCs w:val="14"/>
                <w:lang w:val="en-GB"/>
              </w:rPr>
            </w:pPr>
            <w:r w:rsidRPr="00045AC3">
              <w:rPr>
                <w:noProof/>
                <w:color w:val="000000"/>
                <w:sz w:val="14"/>
                <w:szCs w:val="14"/>
                <w:lang w:val="en-GB"/>
              </w:rPr>
              <w:t>1.209</w:t>
            </w:r>
          </w:p>
        </w:tc>
        <w:tc>
          <w:tcPr>
            <w:tcW w:w="900" w:type="dxa"/>
            <w:noWrap/>
            <w:tcMar>
              <w:left w:w="0" w:type="dxa"/>
              <w:right w:w="0" w:type="dxa"/>
            </w:tcMar>
            <w:vAlign w:val="center"/>
          </w:tcPr>
          <w:p w:rsidR="0098711D" w:rsidRPr="00045AC3" w:rsidRDefault="0098711D" w:rsidP="0098711D">
            <w:pPr>
              <w:jc w:val="center"/>
              <w:rPr>
                <w:noProof/>
                <w:sz w:val="14"/>
                <w:szCs w:val="14"/>
                <w:lang w:val="en-GB"/>
              </w:rPr>
            </w:pPr>
            <w:r w:rsidRPr="00045AC3">
              <w:rPr>
                <w:noProof/>
                <w:sz w:val="14"/>
                <w:szCs w:val="14"/>
                <w:lang w:val="en-GB"/>
              </w:rPr>
              <w:t>0.0489</w:t>
            </w:r>
          </w:p>
        </w:tc>
        <w:tc>
          <w:tcPr>
            <w:tcW w:w="847" w:type="dxa"/>
            <w:vAlign w:val="center"/>
          </w:tcPr>
          <w:p w:rsidR="0098711D" w:rsidRPr="00045AC3" w:rsidRDefault="0098711D" w:rsidP="0098711D">
            <w:pPr>
              <w:jc w:val="center"/>
              <w:rPr>
                <w:noProof/>
                <w:sz w:val="14"/>
                <w:szCs w:val="14"/>
                <w:lang w:val="en-GB"/>
              </w:rPr>
            </w:pPr>
            <w:r w:rsidRPr="00045AC3">
              <w:rPr>
                <w:noProof/>
                <w:sz w:val="14"/>
                <w:szCs w:val="14"/>
                <w:lang w:val="en-GB"/>
              </w:rPr>
              <w:t>0.2142</w:t>
            </w:r>
          </w:p>
        </w:tc>
        <w:tc>
          <w:tcPr>
            <w:tcW w:w="904" w:type="dxa"/>
            <w:vAlign w:val="center"/>
          </w:tcPr>
          <w:p w:rsidR="0098711D" w:rsidRPr="00045AC3" w:rsidRDefault="0098711D" w:rsidP="0098711D">
            <w:pPr>
              <w:jc w:val="center"/>
              <w:rPr>
                <w:noProof/>
                <w:sz w:val="14"/>
                <w:szCs w:val="14"/>
                <w:lang w:val="en-GB"/>
              </w:rPr>
            </w:pPr>
            <w:r w:rsidRPr="00045AC3">
              <w:rPr>
                <w:noProof/>
                <w:sz w:val="14"/>
                <w:szCs w:val="14"/>
                <w:lang w:val="en-GB"/>
              </w:rPr>
              <w:t>0.2034</w:t>
            </w:r>
          </w:p>
        </w:tc>
      </w:tr>
      <w:tr w:rsidR="0098711D" w:rsidRPr="00045AC3" w:rsidTr="0098711D">
        <w:trPr>
          <w:trHeight w:hRule="exact" w:val="227"/>
          <w:jc w:val="center"/>
        </w:trPr>
        <w:tc>
          <w:tcPr>
            <w:tcW w:w="1258" w:type="dxa"/>
            <w:noWrap/>
            <w:tcMar>
              <w:left w:w="0" w:type="dxa"/>
              <w:right w:w="0" w:type="dxa"/>
            </w:tcMa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Cirripedia</w:t>
            </w:r>
          </w:p>
        </w:tc>
        <w:tc>
          <w:tcPr>
            <w:tcW w:w="2152" w:type="dxa"/>
            <w:tcMar>
              <w:left w:w="0" w:type="dxa"/>
              <w:right w:w="0" w:type="dxa"/>
            </w:tcMar>
            <w:vAlign w:val="center"/>
          </w:tcPr>
          <w:p w:rsidR="0098711D" w:rsidRPr="00045AC3" w:rsidRDefault="0098711D" w:rsidP="0098711D">
            <w:pPr>
              <w:suppressAutoHyphens w:val="0"/>
              <w:jc w:val="center"/>
              <w:rPr>
                <w:i/>
                <w:iCs/>
                <w:noProof/>
                <w:sz w:val="14"/>
                <w:szCs w:val="14"/>
                <w:lang w:val="en-GB" w:eastAsia="de-DE"/>
              </w:rPr>
            </w:pPr>
            <w:r w:rsidRPr="00045AC3">
              <w:rPr>
                <w:i/>
                <w:iCs/>
                <w:noProof/>
                <w:sz w:val="14"/>
                <w:szCs w:val="14"/>
                <w:lang w:val="en-GB" w:eastAsia="de-DE"/>
              </w:rPr>
              <w:t>Mitella polymerus</w:t>
            </w:r>
          </w:p>
        </w:tc>
        <w:tc>
          <w:tcPr>
            <w:tcW w:w="734"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10</w:t>
            </w:r>
          </w:p>
        </w:tc>
        <w:tc>
          <w:tcPr>
            <w:tcW w:w="54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98711D" w:rsidRPr="00045AC3" w:rsidRDefault="0098711D" w:rsidP="0098711D">
            <w:pPr>
              <w:suppressAutoHyphens w:val="0"/>
              <w:jc w:val="center"/>
              <w:rPr>
                <w:noProof/>
                <w:sz w:val="14"/>
                <w:szCs w:val="14"/>
                <w:lang w:val="en-GB" w:eastAsia="de-DE"/>
              </w:rPr>
            </w:pPr>
            <w:r w:rsidRPr="00045AC3">
              <w:rPr>
                <w:noProof/>
                <w:sz w:val="14"/>
                <w:szCs w:val="14"/>
                <w:lang w:val="en-GB" w:eastAsia="de-DE"/>
              </w:rPr>
              <w:t>-106.10</w:t>
            </w:r>
          </w:p>
        </w:tc>
        <w:tc>
          <w:tcPr>
            <w:tcW w:w="720" w:type="dxa"/>
            <w:noWrap/>
            <w:tcMar>
              <w:left w:w="0" w:type="dxa"/>
              <w:right w:w="0" w:type="dxa"/>
            </w:tcMar>
            <w:vAlign w:val="bottom"/>
          </w:tcPr>
          <w:p w:rsidR="0098711D" w:rsidRPr="00045AC3" w:rsidRDefault="0098711D" w:rsidP="0098711D">
            <w:pPr>
              <w:jc w:val="center"/>
              <w:rPr>
                <w:noProof/>
                <w:color w:val="000000"/>
                <w:sz w:val="14"/>
                <w:szCs w:val="14"/>
                <w:lang w:val="en-GB"/>
              </w:rPr>
            </w:pPr>
            <w:r w:rsidRPr="00045AC3">
              <w:rPr>
                <w:noProof/>
                <w:color w:val="000000"/>
                <w:sz w:val="14"/>
                <w:szCs w:val="14"/>
                <w:lang w:val="en-GB"/>
              </w:rPr>
              <w:t>1.386</w:t>
            </w:r>
          </w:p>
        </w:tc>
        <w:tc>
          <w:tcPr>
            <w:tcW w:w="900" w:type="dxa"/>
            <w:noWrap/>
            <w:tcMar>
              <w:left w:w="0" w:type="dxa"/>
              <w:right w:w="0" w:type="dxa"/>
            </w:tcMar>
            <w:vAlign w:val="center"/>
          </w:tcPr>
          <w:p w:rsidR="0098711D" w:rsidRPr="00045AC3" w:rsidRDefault="0098711D" w:rsidP="0098711D">
            <w:pPr>
              <w:jc w:val="center"/>
              <w:rPr>
                <w:noProof/>
                <w:sz w:val="14"/>
                <w:szCs w:val="14"/>
                <w:lang w:val="en-GB"/>
              </w:rPr>
            </w:pPr>
            <w:r w:rsidRPr="00045AC3">
              <w:rPr>
                <w:noProof/>
                <w:sz w:val="14"/>
                <w:szCs w:val="14"/>
                <w:lang w:val="en-GB"/>
              </w:rPr>
              <w:t>0.0515</w:t>
            </w:r>
          </w:p>
        </w:tc>
        <w:tc>
          <w:tcPr>
            <w:tcW w:w="847" w:type="dxa"/>
            <w:vAlign w:val="center"/>
          </w:tcPr>
          <w:p w:rsidR="0098711D" w:rsidRPr="00045AC3" w:rsidRDefault="0098711D" w:rsidP="0098711D">
            <w:pPr>
              <w:jc w:val="center"/>
              <w:rPr>
                <w:noProof/>
                <w:sz w:val="14"/>
                <w:szCs w:val="14"/>
                <w:lang w:val="en-GB"/>
              </w:rPr>
            </w:pPr>
            <w:r w:rsidRPr="00045AC3">
              <w:rPr>
                <w:noProof/>
                <w:sz w:val="14"/>
                <w:szCs w:val="14"/>
                <w:lang w:val="en-GB"/>
              </w:rPr>
              <w:t>0.2213</w:t>
            </w:r>
          </w:p>
        </w:tc>
        <w:tc>
          <w:tcPr>
            <w:tcW w:w="904" w:type="dxa"/>
            <w:vAlign w:val="center"/>
          </w:tcPr>
          <w:p w:rsidR="0098711D" w:rsidRPr="00045AC3" w:rsidRDefault="0098711D" w:rsidP="0098711D">
            <w:pPr>
              <w:jc w:val="center"/>
              <w:rPr>
                <w:noProof/>
                <w:sz w:val="14"/>
                <w:szCs w:val="14"/>
                <w:lang w:val="en-GB"/>
              </w:rPr>
            </w:pPr>
            <w:r w:rsidRPr="00045AC3">
              <w:rPr>
                <w:noProof/>
                <w:sz w:val="14"/>
                <w:szCs w:val="14"/>
                <w:lang w:val="en-GB"/>
              </w:rPr>
              <w:t>0.2069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Amphipoda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Tryphosa pinguis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41.52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-70.67</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9.381</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E019DD" w:rsidRPr="00045AC3" w:rsidTr="000F468C">
        <w:trPr>
          <w:trHeight w:hRule="exact" w:val="227"/>
          <w:jc w:val="center"/>
        </w:trPr>
        <w:tc>
          <w:tcPr>
            <w:tcW w:w="1258" w:type="dxa"/>
            <w:noWrap/>
            <w:tcMar>
              <w:left w:w="0" w:type="dxa"/>
              <w:right w:w="0" w:type="dxa"/>
            </w:tcMar>
          </w:tcPr>
          <w:p w:rsidR="00E019DD" w:rsidRPr="000E44DD" w:rsidRDefault="00E019DD" w:rsidP="009222F8">
            <w:pPr>
              <w:suppressAutoHyphens w:val="0"/>
              <w:jc w:val="center"/>
              <w:rPr>
                <w:noProof/>
                <w:sz w:val="14"/>
                <w:szCs w:val="14"/>
                <w:lang w:val="en-GB" w:eastAsia="de-DE"/>
              </w:rPr>
            </w:pPr>
            <w:r w:rsidRPr="00A300DA">
              <w:rPr>
                <w:noProof/>
                <w:sz w:val="14"/>
                <w:szCs w:val="14"/>
                <w:lang w:val="en-GB" w:eastAsia="de-DE"/>
              </w:rPr>
              <w:t>Crustacea</w:t>
            </w:r>
          </w:p>
        </w:tc>
        <w:tc>
          <w:tcPr>
            <w:tcW w:w="1037"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A300DA">
              <w:rPr>
                <w:noProof/>
                <w:sz w:val="14"/>
                <w:szCs w:val="14"/>
                <w:lang w:val="en-GB" w:eastAsia="de-DE"/>
              </w:rPr>
              <w:t>Isopoda</w:t>
            </w:r>
          </w:p>
        </w:tc>
        <w:tc>
          <w:tcPr>
            <w:tcW w:w="2152" w:type="dxa"/>
            <w:tcMar>
              <w:left w:w="0" w:type="dxa"/>
              <w:right w:w="0" w:type="dxa"/>
            </w:tcMar>
            <w:vAlign w:val="center"/>
          </w:tcPr>
          <w:p w:rsidR="00E019DD" w:rsidRPr="00A300DA" w:rsidRDefault="00E019DD" w:rsidP="009222F8">
            <w:pPr>
              <w:suppressAutoHyphens w:val="0"/>
              <w:jc w:val="center"/>
              <w:rPr>
                <w:i/>
                <w:iCs/>
                <w:noProof/>
                <w:sz w:val="14"/>
                <w:szCs w:val="14"/>
                <w:lang w:val="en-GB" w:eastAsia="de-DE"/>
              </w:rPr>
            </w:pPr>
            <w:r w:rsidRPr="000F468C">
              <w:rPr>
                <w:i/>
                <w:iCs/>
                <w:color w:val="000000"/>
                <w:sz w:val="14"/>
                <w:szCs w:val="14"/>
              </w:rPr>
              <w:t>Pentidotea wosnesenkii</w:t>
            </w:r>
          </w:p>
        </w:tc>
        <w:tc>
          <w:tcPr>
            <w:tcW w:w="734"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A300DA">
              <w:rPr>
                <w:noProof/>
                <w:sz w:val="14"/>
                <w:szCs w:val="14"/>
                <w:lang w:val="en-GB" w:eastAsia="de-DE"/>
              </w:rPr>
              <w:t>2</w:t>
            </w:r>
          </w:p>
        </w:tc>
        <w:tc>
          <w:tcPr>
            <w:tcW w:w="540"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0F468C">
              <w:rPr>
                <w:color w:val="000000"/>
                <w:sz w:val="14"/>
                <w:szCs w:val="14"/>
              </w:rPr>
              <w:t>48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0F468C">
              <w:rPr>
                <w:color w:val="000000"/>
                <w:sz w:val="14"/>
                <w:szCs w:val="14"/>
              </w:rPr>
              <w:t>-125</w:t>
            </w:r>
            <w:r w:rsidR="00830165">
              <w:rPr>
                <w:color w:val="000000"/>
                <w:sz w:val="14"/>
                <w:szCs w:val="14"/>
              </w:rPr>
              <w:t>.</w:t>
            </w:r>
            <w:r w:rsidRPr="000F468C">
              <w:rPr>
                <w:color w:val="000000"/>
                <w:sz w:val="14"/>
                <w:szCs w:val="14"/>
              </w:rPr>
              <w:t>23</w:t>
            </w:r>
          </w:p>
        </w:tc>
        <w:tc>
          <w:tcPr>
            <w:tcW w:w="720" w:type="dxa"/>
            <w:noWrap/>
            <w:tcMar>
              <w:left w:w="0" w:type="dxa"/>
              <w:right w:w="0" w:type="dxa"/>
            </w:tcMar>
            <w:vAlign w:val="center"/>
          </w:tcPr>
          <w:p w:rsidR="00E019DD" w:rsidRPr="00A300DA" w:rsidRDefault="00E019DD" w:rsidP="009222F8">
            <w:pPr>
              <w:jc w:val="center"/>
              <w:rPr>
                <w:noProof/>
                <w:color w:val="000000"/>
                <w:sz w:val="14"/>
                <w:szCs w:val="14"/>
                <w:lang w:val="en-GB"/>
              </w:rPr>
            </w:pPr>
            <w:r w:rsidRPr="000F468C">
              <w:rPr>
                <w:color w:val="000000"/>
                <w:sz w:val="14"/>
                <w:szCs w:val="14"/>
              </w:rPr>
              <w:t>6</w:t>
            </w:r>
            <w:r w:rsidR="00830165">
              <w:rPr>
                <w:color w:val="000000"/>
                <w:sz w:val="14"/>
                <w:szCs w:val="14"/>
              </w:rPr>
              <w:t>.</w:t>
            </w:r>
            <w:r w:rsidRPr="000F468C">
              <w:rPr>
                <w:color w:val="000000"/>
                <w:sz w:val="14"/>
                <w:szCs w:val="14"/>
              </w:rPr>
              <w:t>880</w:t>
            </w:r>
          </w:p>
        </w:tc>
        <w:tc>
          <w:tcPr>
            <w:tcW w:w="900" w:type="dxa"/>
            <w:noWrap/>
            <w:tcMar>
              <w:left w:w="0" w:type="dxa"/>
              <w:right w:w="0" w:type="dxa"/>
            </w:tcMar>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0467</w:t>
            </w:r>
          </w:p>
        </w:tc>
        <w:tc>
          <w:tcPr>
            <w:tcW w:w="847" w:type="dxa"/>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2111</w:t>
            </w:r>
          </w:p>
        </w:tc>
        <w:tc>
          <w:tcPr>
            <w:tcW w:w="904" w:type="dxa"/>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2038</w:t>
            </w:r>
          </w:p>
        </w:tc>
      </w:tr>
      <w:tr w:rsidR="00E019DD" w:rsidRPr="00045AC3" w:rsidTr="000F468C">
        <w:trPr>
          <w:trHeight w:hRule="exact" w:val="227"/>
          <w:jc w:val="center"/>
        </w:trPr>
        <w:tc>
          <w:tcPr>
            <w:tcW w:w="1258" w:type="dxa"/>
            <w:noWrap/>
            <w:tcMar>
              <w:left w:w="0" w:type="dxa"/>
              <w:right w:w="0" w:type="dxa"/>
            </w:tcMar>
          </w:tcPr>
          <w:p w:rsidR="00E019DD" w:rsidRPr="000E44DD" w:rsidRDefault="00E019DD" w:rsidP="009222F8">
            <w:pPr>
              <w:suppressAutoHyphens w:val="0"/>
              <w:jc w:val="center"/>
              <w:rPr>
                <w:noProof/>
                <w:sz w:val="14"/>
                <w:szCs w:val="14"/>
                <w:lang w:val="en-GB" w:eastAsia="de-DE"/>
              </w:rPr>
            </w:pPr>
            <w:r w:rsidRPr="00A300DA">
              <w:rPr>
                <w:noProof/>
                <w:sz w:val="14"/>
                <w:szCs w:val="14"/>
                <w:lang w:val="en-GB" w:eastAsia="de-DE"/>
              </w:rPr>
              <w:t>Crustacea</w:t>
            </w:r>
          </w:p>
        </w:tc>
        <w:tc>
          <w:tcPr>
            <w:tcW w:w="1037"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A300DA">
              <w:rPr>
                <w:noProof/>
                <w:sz w:val="14"/>
                <w:szCs w:val="14"/>
                <w:lang w:val="en-GB" w:eastAsia="de-DE"/>
              </w:rPr>
              <w:t>Isopoda</w:t>
            </w:r>
          </w:p>
        </w:tc>
        <w:tc>
          <w:tcPr>
            <w:tcW w:w="2152" w:type="dxa"/>
            <w:tcMar>
              <w:left w:w="0" w:type="dxa"/>
              <w:right w:w="0" w:type="dxa"/>
            </w:tcMar>
            <w:vAlign w:val="center"/>
          </w:tcPr>
          <w:p w:rsidR="00E019DD" w:rsidRPr="00A300DA" w:rsidRDefault="00E019DD" w:rsidP="009222F8">
            <w:pPr>
              <w:suppressAutoHyphens w:val="0"/>
              <w:jc w:val="center"/>
              <w:rPr>
                <w:i/>
                <w:iCs/>
                <w:noProof/>
                <w:sz w:val="14"/>
                <w:szCs w:val="14"/>
                <w:lang w:val="en-GB" w:eastAsia="de-DE"/>
              </w:rPr>
            </w:pPr>
            <w:r w:rsidRPr="000F468C">
              <w:rPr>
                <w:i/>
                <w:iCs/>
                <w:color w:val="000000"/>
                <w:sz w:val="14"/>
                <w:szCs w:val="14"/>
              </w:rPr>
              <w:t>Sphaeroma serratum</w:t>
            </w:r>
          </w:p>
        </w:tc>
        <w:tc>
          <w:tcPr>
            <w:tcW w:w="734"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A300DA">
              <w:rPr>
                <w:noProof/>
                <w:sz w:val="14"/>
                <w:szCs w:val="14"/>
                <w:lang w:val="en-GB" w:eastAsia="de-DE"/>
              </w:rPr>
              <w:t>2</w:t>
            </w:r>
          </w:p>
        </w:tc>
        <w:tc>
          <w:tcPr>
            <w:tcW w:w="540"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0F468C">
              <w:rPr>
                <w:color w:val="000000"/>
                <w:sz w:val="14"/>
                <w:szCs w:val="14"/>
              </w:rPr>
              <w:t>45</w:t>
            </w:r>
            <w:r w:rsidR="00830165">
              <w:rPr>
                <w:color w:val="000000"/>
                <w:sz w:val="14"/>
                <w:szCs w:val="14"/>
              </w:rPr>
              <w:t>.</w:t>
            </w:r>
            <w:r w:rsidRPr="000F468C">
              <w:rPr>
                <w:color w:val="000000"/>
                <w:sz w:val="14"/>
                <w:szCs w:val="14"/>
              </w:rPr>
              <w:t>18</w:t>
            </w:r>
          </w:p>
        </w:tc>
        <w:tc>
          <w:tcPr>
            <w:tcW w:w="720" w:type="dxa"/>
            <w:noWrap/>
            <w:tcMar>
              <w:left w:w="0" w:type="dxa"/>
              <w:right w:w="0" w:type="dxa"/>
            </w:tcMar>
            <w:vAlign w:val="center"/>
          </w:tcPr>
          <w:p w:rsidR="00E019DD" w:rsidRPr="00A300DA" w:rsidRDefault="00E019DD" w:rsidP="009222F8">
            <w:pPr>
              <w:suppressAutoHyphens w:val="0"/>
              <w:jc w:val="center"/>
              <w:rPr>
                <w:noProof/>
                <w:sz w:val="14"/>
                <w:szCs w:val="14"/>
                <w:lang w:val="en-GB" w:eastAsia="de-DE"/>
              </w:rPr>
            </w:pPr>
            <w:r w:rsidRPr="000F468C">
              <w:rPr>
                <w:color w:val="000000"/>
                <w:sz w:val="14"/>
                <w:szCs w:val="14"/>
              </w:rPr>
              <w:t>13</w:t>
            </w:r>
            <w:r w:rsidR="00830165">
              <w:rPr>
                <w:color w:val="000000"/>
                <w:sz w:val="14"/>
                <w:szCs w:val="14"/>
              </w:rPr>
              <w:t>.</w:t>
            </w:r>
            <w:r w:rsidRPr="000F468C">
              <w:rPr>
                <w:color w:val="000000"/>
                <w:sz w:val="14"/>
                <w:szCs w:val="14"/>
              </w:rPr>
              <w:t>68</w:t>
            </w:r>
          </w:p>
        </w:tc>
        <w:tc>
          <w:tcPr>
            <w:tcW w:w="720" w:type="dxa"/>
            <w:noWrap/>
            <w:tcMar>
              <w:left w:w="0" w:type="dxa"/>
              <w:right w:w="0" w:type="dxa"/>
            </w:tcMar>
            <w:vAlign w:val="center"/>
          </w:tcPr>
          <w:p w:rsidR="00E019DD" w:rsidRPr="00A300DA" w:rsidRDefault="00E019DD" w:rsidP="009222F8">
            <w:pPr>
              <w:jc w:val="center"/>
              <w:rPr>
                <w:noProof/>
                <w:color w:val="000000"/>
                <w:sz w:val="14"/>
                <w:szCs w:val="14"/>
                <w:lang w:val="en-GB"/>
              </w:rPr>
            </w:pPr>
            <w:r w:rsidRPr="000F468C">
              <w:rPr>
                <w:color w:val="000000"/>
                <w:sz w:val="14"/>
                <w:szCs w:val="14"/>
              </w:rPr>
              <w:t>5</w:t>
            </w:r>
            <w:r w:rsidR="00830165">
              <w:rPr>
                <w:color w:val="000000"/>
                <w:sz w:val="14"/>
                <w:szCs w:val="14"/>
              </w:rPr>
              <w:t>.</w:t>
            </w:r>
            <w:r w:rsidRPr="000F468C">
              <w:rPr>
                <w:color w:val="000000"/>
                <w:sz w:val="14"/>
                <w:szCs w:val="14"/>
              </w:rPr>
              <w:t>640</w:t>
            </w:r>
          </w:p>
        </w:tc>
        <w:tc>
          <w:tcPr>
            <w:tcW w:w="900" w:type="dxa"/>
            <w:noWrap/>
            <w:tcMar>
              <w:left w:w="0" w:type="dxa"/>
              <w:right w:w="0" w:type="dxa"/>
            </w:tcMar>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0473</w:t>
            </w:r>
          </w:p>
        </w:tc>
        <w:tc>
          <w:tcPr>
            <w:tcW w:w="847" w:type="dxa"/>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2124</w:t>
            </w:r>
          </w:p>
        </w:tc>
        <w:tc>
          <w:tcPr>
            <w:tcW w:w="904" w:type="dxa"/>
            <w:vAlign w:val="center"/>
          </w:tcPr>
          <w:p w:rsidR="00E019DD" w:rsidRPr="00A300DA" w:rsidRDefault="00E019DD" w:rsidP="009222F8">
            <w:pPr>
              <w:jc w:val="center"/>
              <w:rPr>
                <w:noProof/>
                <w:sz w:val="14"/>
                <w:szCs w:val="14"/>
                <w:lang w:val="en-GB"/>
              </w:rPr>
            </w:pPr>
            <w:r w:rsidRPr="000F468C">
              <w:rPr>
                <w:color w:val="000000"/>
                <w:sz w:val="14"/>
                <w:szCs w:val="14"/>
              </w:rPr>
              <w:t>0</w:t>
            </w:r>
            <w:r w:rsidR="00830165">
              <w:rPr>
                <w:color w:val="000000"/>
                <w:sz w:val="14"/>
                <w:szCs w:val="14"/>
              </w:rPr>
              <w:t>.</w:t>
            </w:r>
            <w:r w:rsidRPr="000F468C">
              <w:rPr>
                <w:color w:val="000000"/>
                <w:sz w:val="14"/>
                <w:szCs w:val="14"/>
              </w:rPr>
              <w:t>2044</w:t>
            </w:r>
          </w:p>
        </w:tc>
      </w:tr>
      <w:tr w:rsidR="00E019DD" w:rsidRPr="00045AC3" w:rsidTr="000F468C">
        <w:trPr>
          <w:trHeight w:hRule="exact" w:val="227"/>
          <w:jc w:val="center"/>
        </w:trPr>
        <w:tc>
          <w:tcPr>
            <w:tcW w:w="1258" w:type="dxa"/>
            <w:noWrap/>
            <w:tcMar>
              <w:left w:w="0" w:type="dxa"/>
              <w:right w:w="0" w:type="dxa"/>
            </w:tcMar>
          </w:tcPr>
          <w:p w:rsidR="00E019DD" w:rsidRPr="00045AC3" w:rsidRDefault="00E019DD" w:rsidP="009222F8">
            <w:pPr>
              <w:suppressAutoHyphens w:val="0"/>
              <w:jc w:val="center"/>
              <w:rPr>
                <w:noProof/>
                <w:sz w:val="14"/>
                <w:szCs w:val="14"/>
                <w:lang w:val="en-GB" w:eastAsia="de-DE"/>
              </w:rPr>
            </w:pPr>
            <w:r w:rsidRPr="00171799">
              <w:rPr>
                <w:noProof/>
                <w:sz w:val="14"/>
                <w:szCs w:val="14"/>
                <w:lang w:val="en-GB" w:eastAsia="de-DE"/>
              </w:rPr>
              <w:t>Crustacea</w:t>
            </w:r>
          </w:p>
        </w:tc>
        <w:tc>
          <w:tcPr>
            <w:tcW w:w="1037" w:type="dxa"/>
            <w:noWrap/>
            <w:tcMar>
              <w:left w:w="0" w:type="dxa"/>
              <w:right w:w="0" w:type="dxa"/>
            </w:tcMar>
            <w:vAlign w:val="center"/>
          </w:tcPr>
          <w:p w:rsidR="00E019DD" w:rsidRPr="00045AC3" w:rsidRDefault="00E019DD" w:rsidP="009222F8">
            <w:pPr>
              <w:suppressAutoHyphens w:val="0"/>
              <w:jc w:val="center"/>
              <w:rPr>
                <w:noProof/>
                <w:sz w:val="14"/>
                <w:szCs w:val="14"/>
                <w:lang w:val="en-GB" w:eastAsia="de-DE"/>
              </w:rPr>
            </w:pPr>
            <w:r>
              <w:rPr>
                <w:noProof/>
                <w:sz w:val="14"/>
                <w:szCs w:val="14"/>
                <w:lang w:val="en-GB" w:eastAsia="de-DE"/>
              </w:rPr>
              <w:t>Isopoda</w:t>
            </w:r>
          </w:p>
        </w:tc>
        <w:tc>
          <w:tcPr>
            <w:tcW w:w="2152" w:type="dxa"/>
            <w:tcMar>
              <w:left w:w="0" w:type="dxa"/>
              <w:right w:w="0" w:type="dxa"/>
            </w:tcMar>
            <w:vAlign w:val="center"/>
          </w:tcPr>
          <w:p w:rsidR="00E019DD" w:rsidRPr="00045AC3" w:rsidRDefault="00E019DD" w:rsidP="009222F8">
            <w:pPr>
              <w:suppressAutoHyphens w:val="0"/>
              <w:jc w:val="center"/>
              <w:rPr>
                <w:i/>
                <w:iCs/>
                <w:noProof/>
                <w:sz w:val="14"/>
                <w:szCs w:val="14"/>
                <w:lang w:val="en-GB" w:eastAsia="de-DE"/>
              </w:rPr>
            </w:pPr>
            <w:r w:rsidRPr="006B1224">
              <w:rPr>
                <w:rFonts w:ascii="Calibri" w:hAnsi="Calibri" w:cs="Calibri"/>
                <w:i/>
                <w:iCs/>
                <w:color w:val="000000"/>
                <w:sz w:val="14"/>
                <w:szCs w:val="14"/>
              </w:rPr>
              <w:t>Gnovimosphaeroma oregonensis</w:t>
            </w:r>
          </w:p>
        </w:tc>
        <w:tc>
          <w:tcPr>
            <w:tcW w:w="734"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E019DD">
              <w:rPr>
                <w:noProof/>
                <w:sz w:val="14"/>
                <w:szCs w:val="14"/>
                <w:lang w:val="en-GB" w:eastAsia="de-DE"/>
              </w:rPr>
              <w:t>2</w:t>
            </w:r>
          </w:p>
        </w:tc>
        <w:tc>
          <w:tcPr>
            <w:tcW w:w="54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48</w:t>
            </w:r>
            <w:r w:rsidR="00830165">
              <w:rPr>
                <w:color w:val="000000"/>
                <w:sz w:val="14"/>
                <w:szCs w:val="14"/>
              </w:rPr>
              <w:t>.</w:t>
            </w:r>
            <w:r w:rsidRPr="000F468C">
              <w:rPr>
                <w:color w:val="000000"/>
                <w:sz w:val="14"/>
                <w:szCs w:val="14"/>
              </w:rPr>
              <w:t>75</w:t>
            </w:r>
          </w:p>
        </w:tc>
        <w:tc>
          <w:tcPr>
            <w:tcW w:w="720" w:type="dxa"/>
            <w:noWrap/>
            <w:tcMar>
              <w:left w:w="0" w:type="dxa"/>
              <w:right w:w="0" w:type="dxa"/>
            </w:tcMar>
            <w:vAlign w:val="center"/>
          </w:tcPr>
          <w:p w:rsidR="00E019DD" w:rsidRPr="00E019DD" w:rsidRDefault="00E019DD" w:rsidP="009222F8">
            <w:pPr>
              <w:suppressAutoHyphens w:val="0"/>
              <w:jc w:val="center"/>
              <w:rPr>
                <w:noProof/>
                <w:sz w:val="14"/>
                <w:szCs w:val="14"/>
                <w:lang w:val="en-GB" w:eastAsia="de-DE"/>
              </w:rPr>
            </w:pPr>
            <w:r w:rsidRPr="000F468C">
              <w:rPr>
                <w:color w:val="000000"/>
                <w:sz w:val="14"/>
                <w:szCs w:val="14"/>
              </w:rPr>
              <w:t>-125</w:t>
            </w:r>
            <w:r w:rsidR="00830165">
              <w:rPr>
                <w:color w:val="000000"/>
                <w:sz w:val="14"/>
                <w:szCs w:val="14"/>
              </w:rPr>
              <w:t>.</w:t>
            </w:r>
            <w:r w:rsidRPr="000F468C">
              <w:rPr>
                <w:color w:val="000000"/>
                <w:sz w:val="14"/>
                <w:szCs w:val="14"/>
              </w:rPr>
              <w:t>23</w:t>
            </w:r>
          </w:p>
        </w:tc>
        <w:tc>
          <w:tcPr>
            <w:tcW w:w="720" w:type="dxa"/>
            <w:noWrap/>
            <w:tcMar>
              <w:left w:w="0" w:type="dxa"/>
              <w:right w:w="0" w:type="dxa"/>
            </w:tcMar>
            <w:vAlign w:val="center"/>
          </w:tcPr>
          <w:p w:rsidR="00E019DD" w:rsidRPr="00E019DD" w:rsidRDefault="00E019DD" w:rsidP="009222F8">
            <w:pPr>
              <w:jc w:val="center"/>
              <w:rPr>
                <w:noProof/>
                <w:color w:val="000000"/>
                <w:sz w:val="14"/>
                <w:szCs w:val="14"/>
                <w:lang w:val="en-GB"/>
              </w:rPr>
            </w:pPr>
            <w:r w:rsidRPr="000F468C">
              <w:rPr>
                <w:rFonts w:ascii="Calibri" w:hAnsi="Calibri" w:cs="Calibri"/>
                <w:color w:val="000000"/>
                <w:sz w:val="14"/>
                <w:szCs w:val="14"/>
              </w:rPr>
              <w:t>5</w:t>
            </w:r>
            <w:r w:rsidR="00830165">
              <w:rPr>
                <w:rFonts w:ascii="Calibri" w:hAnsi="Calibri" w:cs="Calibri"/>
                <w:color w:val="000000"/>
                <w:sz w:val="14"/>
                <w:szCs w:val="14"/>
              </w:rPr>
              <w:t>.</w:t>
            </w:r>
            <w:r w:rsidRPr="000F468C">
              <w:rPr>
                <w:rFonts w:ascii="Calibri" w:hAnsi="Calibri" w:cs="Calibri"/>
                <w:color w:val="000000"/>
                <w:sz w:val="14"/>
                <w:szCs w:val="14"/>
              </w:rPr>
              <w:t>560</w:t>
            </w:r>
          </w:p>
        </w:tc>
        <w:tc>
          <w:tcPr>
            <w:tcW w:w="900" w:type="dxa"/>
            <w:noWrap/>
            <w:tcMar>
              <w:left w:w="0" w:type="dxa"/>
              <w:right w:w="0" w:type="dxa"/>
            </w:tcMar>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0467</w:t>
            </w:r>
          </w:p>
        </w:tc>
        <w:tc>
          <w:tcPr>
            <w:tcW w:w="847"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2111</w:t>
            </w:r>
          </w:p>
        </w:tc>
        <w:tc>
          <w:tcPr>
            <w:tcW w:w="904" w:type="dxa"/>
            <w:vAlign w:val="center"/>
          </w:tcPr>
          <w:p w:rsidR="00E019DD" w:rsidRPr="00E019DD" w:rsidRDefault="00E019DD" w:rsidP="009222F8">
            <w:pPr>
              <w:jc w:val="center"/>
              <w:rPr>
                <w:noProof/>
                <w:sz w:val="14"/>
                <w:szCs w:val="14"/>
                <w:lang w:val="en-GB"/>
              </w:rPr>
            </w:pPr>
            <w:r w:rsidRPr="000F468C">
              <w:rPr>
                <w:rFonts w:ascii="Calibri" w:hAnsi="Calibri" w:cs="Calibri"/>
                <w:color w:val="000000"/>
                <w:sz w:val="14"/>
                <w:szCs w:val="14"/>
              </w:rPr>
              <w:t>0</w:t>
            </w:r>
            <w:r w:rsidR="00830165">
              <w:rPr>
                <w:rFonts w:ascii="Calibri" w:hAnsi="Calibri" w:cs="Calibri"/>
                <w:color w:val="000000"/>
                <w:sz w:val="14"/>
                <w:szCs w:val="14"/>
              </w:rPr>
              <w:t>.</w:t>
            </w:r>
            <w:r w:rsidRPr="000F468C">
              <w:rPr>
                <w:rFonts w:ascii="Calibri" w:hAnsi="Calibri" w:cs="Calibri"/>
                <w:color w:val="000000"/>
                <w:sz w:val="14"/>
                <w:szCs w:val="14"/>
              </w:rPr>
              <w:t>2038</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Crago dalli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-151.60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6.812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0.0504</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0.2184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0.2055</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Pagurus rathbuni</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58.46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-175.22</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14.592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0.0447</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0.2032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small</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11.712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0.0491</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0.2149</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0.2037</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medium</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9.462</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0.0466</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0.2082</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0.2004</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large</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-69.64</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7.253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0.0442</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0.2018</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0.1971</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Homarus americanus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10.106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Libinia emarginata</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-70.79</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10.175</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0.2020</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Munida iris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37.62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-76.26</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9.058</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0.0478</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0.2114</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0.2019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Pandalus platyceros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-121.91</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9.496</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Palinurus argus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21.84</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-71.33</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10.244</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Grapsus grapsus</w:t>
            </w:r>
          </w:p>
        </w:tc>
        <w:tc>
          <w:tcPr>
            <w:tcW w:w="734"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60</w:t>
            </w:r>
          </w:p>
        </w:tc>
        <w:tc>
          <w:tcPr>
            <w:tcW w:w="5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-9.36</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46.40</w:t>
            </w:r>
          </w:p>
        </w:tc>
        <w:tc>
          <w:tcPr>
            <w:tcW w:w="720" w:type="dxa"/>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18.433</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r w:rsidR="009222F8" w:rsidRPr="00045AC3">
        <w:trPr>
          <w:trHeight w:hRule="exact" w:val="227"/>
          <w:jc w:val="center"/>
        </w:trPr>
        <w:tc>
          <w:tcPr>
            <w:tcW w:w="1258"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Crustacea</w:t>
            </w:r>
          </w:p>
        </w:tc>
        <w:tc>
          <w:tcPr>
            <w:tcW w:w="1037"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Stomatopoda</w:t>
            </w:r>
          </w:p>
        </w:tc>
        <w:tc>
          <w:tcPr>
            <w:tcW w:w="2152" w:type="dxa"/>
            <w:tcBorders>
              <w:bottom w:val="single" w:sz="4" w:space="0" w:color="auto"/>
            </w:tcBorders>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Chloridella empusa</w:t>
            </w:r>
          </w:p>
        </w:tc>
        <w:tc>
          <w:tcPr>
            <w:tcW w:w="734"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4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-81.55</w:t>
            </w:r>
          </w:p>
        </w:tc>
        <w:tc>
          <w:tcPr>
            <w:tcW w:w="720" w:type="dxa"/>
            <w:tcBorders>
              <w:bottom w:val="single" w:sz="4" w:space="0" w:color="auto"/>
            </w:tcBorders>
            <w:noWrap/>
            <w:tcMar>
              <w:left w:w="0" w:type="dxa"/>
              <w:right w:w="0" w:type="dxa"/>
            </w:tcMar>
            <w:vAlign w:val="bottom"/>
          </w:tcPr>
          <w:p w:rsidR="009222F8" w:rsidRPr="00045AC3" w:rsidRDefault="009222F8" w:rsidP="009222F8">
            <w:pPr>
              <w:jc w:val="center"/>
              <w:rPr>
                <w:noProof/>
                <w:color w:val="000000"/>
                <w:sz w:val="14"/>
                <w:szCs w:val="14"/>
                <w:lang w:val="en-GB"/>
              </w:rPr>
            </w:pPr>
            <w:r w:rsidRPr="00045AC3">
              <w:rPr>
                <w:noProof/>
                <w:color w:val="000000"/>
                <w:sz w:val="14"/>
                <w:szCs w:val="14"/>
                <w:lang w:val="en-GB"/>
              </w:rPr>
              <w:t>5.695</w:t>
            </w:r>
          </w:p>
        </w:tc>
        <w:tc>
          <w:tcPr>
            <w:tcW w:w="900" w:type="dxa"/>
            <w:tcBorders>
              <w:bottom w:val="single" w:sz="4" w:space="0" w:color="auto"/>
            </w:tcBorders>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0.0485</w:t>
            </w:r>
          </w:p>
        </w:tc>
        <w:tc>
          <w:tcPr>
            <w:tcW w:w="847" w:type="dxa"/>
            <w:tcBorders>
              <w:bottom w:val="single" w:sz="4" w:space="0" w:color="auto"/>
            </w:tcBorders>
            <w:vAlign w:val="center"/>
          </w:tcPr>
          <w:p w:rsidR="009222F8" w:rsidRPr="00045AC3" w:rsidRDefault="009222F8" w:rsidP="009222F8">
            <w:pPr>
              <w:jc w:val="center"/>
              <w:rPr>
                <w:noProof/>
                <w:sz w:val="14"/>
                <w:szCs w:val="14"/>
                <w:lang w:val="en-GB"/>
              </w:rPr>
            </w:pPr>
            <w:r w:rsidRPr="00045AC3">
              <w:rPr>
                <w:noProof/>
                <w:sz w:val="14"/>
                <w:szCs w:val="14"/>
                <w:lang w:val="en-GB"/>
              </w:rPr>
              <w:t>0.2133</w:t>
            </w:r>
          </w:p>
        </w:tc>
        <w:tc>
          <w:tcPr>
            <w:tcW w:w="904" w:type="dxa"/>
            <w:tcBorders>
              <w:bottom w:val="single" w:sz="4" w:space="0" w:color="auto"/>
            </w:tcBorders>
            <w:vAlign w:val="center"/>
          </w:tcPr>
          <w:p w:rsidR="009222F8" w:rsidRPr="00045AC3" w:rsidRDefault="009222F8" w:rsidP="009222F8">
            <w:pPr>
              <w:jc w:val="center"/>
              <w:rPr>
                <w:noProof/>
                <w:sz w:val="14"/>
                <w:szCs w:val="14"/>
                <w:lang w:val="en-GB"/>
              </w:rPr>
            </w:pPr>
            <w:r w:rsidRPr="00045AC3">
              <w:rPr>
                <w:noProof/>
                <w:sz w:val="14"/>
                <w:szCs w:val="14"/>
                <w:lang w:val="en-GB"/>
              </w:rPr>
              <w:t>0.2029</w:t>
            </w:r>
          </w:p>
        </w:tc>
      </w:tr>
    </w:tbl>
    <w:p w:rsidR="009222F8" w:rsidRPr="00045AC3" w:rsidRDefault="009222F8" w:rsidP="009222F8">
      <w:pPr>
        <w:rPr>
          <w:noProof/>
          <w:lang w:val="en-GB"/>
        </w:rPr>
      </w:pPr>
    </w:p>
    <w:p w:rsidR="009222F8" w:rsidRPr="00045AC3" w:rsidRDefault="009222F8" w:rsidP="009222F8">
      <w:pPr>
        <w:ind w:left="2124" w:firstLine="708"/>
        <w:jc w:val="both"/>
        <w:rPr>
          <w:noProof/>
          <w:sz w:val="20"/>
          <w:szCs w:val="20"/>
          <w:lang w:val="en-GB"/>
        </w:rPr>
      </w:pPr>
      <w:r w:rsidRPr="00045AC3">
        <w:rPr>
          <w:noProof/>
          <w:sz w:val="20"/>
          <w:szCs w:val="20"/>
          <w:vertAlign w:val="superscript"/>
          <w:lang w:val="en-GB"/>
        </w:rPr>
        <w:t>a</w:t>
      </w:r>
      <w:r w:rsidRPr="00045AC3">
        <w:rPr>
          <w:noProof/>
          <w:sz w:val="20"/>
          <w:szCs w:val="20"/>
          <w:lang w:val="en-GB"/>
        </w:rPr>
        <w:t xml:space="preserve"> </w:t>
      </w:r>
      <w:r w:rsidRPr="00045AC3">
        <w:rPr>
          <w:noProof/>
          <w:sz w:val="16"/>
          <w:szCs w:val="16"/>
          <w:lang w:val="en-GB"/>
        </w:rPr>
        <w:t>Corrections used from the CO2SYS Matlab script equations. For Mg-calcite, corrections applied from pure calcite. See text for details.</w:t>
      </w:r>
      <w:r w:rsidRPr="00045AC3">
        <w:rPr>
          <w:noProof/>
          <w:sz w:val="16"/>
          <w:szCs w:val="16"/>
          <w:vertAlign w:val="superscript"/>
          <w:lang w:val="en-GB"/>
        </w:rPr>
        <w:t xml:space="preserve"> </w:t>
      </w:r>
    </w:p>
    <w:p w:rsidR="009222F8" w:rsidRPr="00045AC3" w:rsidRDefault="009222F8" w:rsidP="009222F8">
      <w:pPr>
        <w:ind w:left="2124" w:firstLine="708"/>
        <w:jc w:val="both"/>
        <w:rPr>
          <w:noProof/>
          <w:sz w:val="16"/>
          <w:szCs w:val="16"/>
          <w:lang w:val="en-GB"/>
        </w:rPr>
      </w:pPr>
      <w:r w:rsidRPr="00045AC3">
        <w:rPr>
          <w:noProof/>
          <w:sz w:val="20"/>
          <w:szCs w:val="20"/>
          <w:vertAlign w:val="superscript"/>
          <w:lang w:val="en-GB"/>
        </w:rPr>
        <w:t xml:space="preserve">b </w:t>
      </w:r>
      <w:r w:rsidRPr="00045AC3">
        <w:rPr>
          <w:noProof/>
          <w:sz w:val="16"/>
          <w:szCs w:val="16"/>
          <w:lang w:val="en-GB"/>
        </w:rPr>
        <w:t>Calculations.done using correlation equations. See text for details.</w:t>
      </w:r>
    </w:p>
    <w:p w:rsidR="009222F8" w:rsidRPr="00045AC3" w:rsidRDefault="009222F8" w:rsidP="009222F8">
      <w:pPr>
        <w:ind w:left="2124" w:firstLine="708"/>
        <w:jc w:val="both"/>
        <w:rPr>
          <w:noProof/>
          <w:sz w:val="16"/>
          <w:szCs w:val="16"/>
          <w:lang w:val="en-GB"/>
        </w:rPr>
      </w:pPr>
      <w:r w:rsidRPr="00045AC3">
        <w:rPr>
          <w:noProof/>
          <w:sz w:val="20"/>
          <w:szCs w:val="20"/>
          <w:vertAlign w:val="superscript"/>
          <w:lang w:val="en-GB"/>
        </w:rPr>
        <w:t xml:space="preserve">c </w:t>
      </w:r>
      <w:r w:rsidR="00EA6D2E" w:rsidRPr="00045AC3">
        <w:rPr>
          <w:noProof/>
          <w:sz w:val="16"/>
          <w:szCs w:val="16"/>
          <w:lang w:val="en-GB"/>
        </w:rPr>
        <w:t>Solubility -log IAP</w:t>
      </w:r>
      <w:r w:rsidR="00EA6D2E" w:rsidRPr="00045AC3">
        <w:rPr>
          <w:i/>
          <w:noProof/>
          <w:sz w:val="16"/>
          <w:szCs w:val="16"/>
          <w:vertAlign w:val="subscript"/>
          <w:lang w:val="en-GB"/>
        </w:rPr>
        <w:t>i</w:t>
      </w:r>
      <w:r w:rsidRPr="00045AC3">
        <w:rPr>
          <w:noProof/>
          <w:sz w:val="16"/>
          <w:szCs w:val="16"/>
          <w:lang w:val="en-GB"/>
        </w:rPr>
        <w:t xml:space="preserve"> divided as "cleaned" and "minimally prepared" curves.</w:t>
      </w:r>
    </w:p>
    <w:p w:rsidR="009222F8" w:rsidRPr="00045AC3" w:rsidRDefault="009222F8" w:rsidP="009222F8">
      <w:pPr>
        <w:rPr>
          <w:noProof/>
          <w:lang w:val="en-GB"/>
        </w:rPr>
      </w:pPr>
    </w:p>
    <w:p w:rsidR="009222F8" w:rsidRPr="00045AC3" w:rsidRDefault="009222F8" w:rsidP="009222F8">
      <w:pPr>
        <w:rPr>
          <w:noProof/>
          <w:lang w:val="en-GB"/>
        </w:rPr>
      </w:pPr>
    </w:p>
    <w:p w:rsidR="009222F8" w:rsidRDefault="009222F8"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0A1367" w:rsidRDefault="000A1367" w:rsidP="009222F8">
      <w:pPr>
        <w:rPr>
          <w:noProof/>
          <w:lang w:val="en-GB"/>
        </w:rPr>
      </w:pPr>
    </w:p>
    <w:p w:rsidR="007E4BDF" w:rsidRDefault="007E4BDF" w:rsidP="009222F8">
      <w:pPr>
        <w:rPr>
          <w:noProof/>
          <w:lang w:val="en-GB"/>
        </w:rPr>
      </w:pPr>
    </w:p>
    <w:p w:rsidR="00FC6D84" w:rsidRPr="00045AC3" w:rsidRDefault="00FC6D84" w:rsidP="009222F8">
      <w:pPr>
        <w:rPr>
          <w:noProof/>
          <w:lang w:val="en-GB"/>
        </w:rPr>
      </w:pPr>
    </w:p>
    <w:p w:rsidR="009222F8" w:rsidRPr="00045AC3" w:rsidRDefault="009222F8" w:rsidP="009222F8">
      <w:pPr>
        <w:jc w:val="both"/>
        <w:rPr>
          <w:noProof/>
          <w:lang w:val="en-GB"/>
        </w:rPr>
      </w:pPr>
      <w:r w:rsidRPr="00045AC3">
        <w:rPr>
          <w:b/>
          <w:bCs/>
          <w:noProof/>
          <w:lang w:val="en-GB"/>
        </w:rPr>
        <w:lastRenderedPageBreak/>
        <w:t>Table S3.</w:t>
      </w:r>
      <w:r w:rsidRPr="00045AC3">
        <w:rPr>
          <w:noProof/>
          <w:lang w:val="en-GB"/>
        </w:rPr>
        <w:t xml:space="preserve"> Details of sample collection and skeletal material used.</w:t>
      </w:r>
    </w:p>
    <w:p w:rsidR="009222F8" w:rsidRPr="00045AC3" w:rsidRDefault="009222F8" w:rsidP="009222F8">
      <w:pPr>
        <w:rPr>
          <w:noProof/>
          <w:lang w:val="en-GB"/>
        </w:rPr>
      </w:pPr>
    </w:p>
    <w:tbl>
      <w:tblPr>
        <w:tblW w:w="14580" w:type="dxa"/>
        <w:tblLayout w:type="fixed"/>
        <w:tblCellMar>
          <w:left w:w="0" w:type="dxa"/>
          <w:right w:w="0" w:type="dxa"/>
        </w:tblCellMar>
        <w:tblLook w:val="0000" w:firstRow="0" w:lastRow="0" w:firstColumn="0" w:lastColumn="0" w:noHBand="0" w:noVBand="0"/>
      </w:tblPr>
      <w:tblGrid>
        <w:gridCol w:w="1261"/>
        <w:gridCol w:w="1040"/>
        <w:gridCol w:w="2152"/>
        <w:gridCol w:w="257"/>
        <w:gridCol w:w="686"/>
        <w:gridCol w:w="581"/>
        <w:gridCol w:w="720"/>
        <w:gridCol w:w="3203"/>
        <w:gridCol w:w="900"/>
        <w:gridCol w:w="1440"/>
        <w:gridCol w:w="2340"/>
      </w:tblGrid>
      <w:tr w:rsidR="009222F8" w:rsidRPr="00045AC3">
        <w:trPr>
          <w:trHeight w:hRule="exact" w:val="565"/>
        </w:trPr>
        <w:tc>
          <w:tcPr>
            <w:tcW w:w="1261"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sz w:val="18"/>
                <w:szCs w:val="18"/>
                <w:lang w:val="en-GB" w:eastAsia="de-DE"/>
              </w:rPr>
            </w:pPr>
            <w:r w:rsidRPr="00045AC3">
              <w:rPr>
                <w:b/>
                <w:bCs/>
                <w:noProof/>
                <w:sz w:val="18"/>
                <w:szCs w:val="18"/>
                <w:lang w:val="en-GB" w:eastAsia="de-DE"/>
              </w:rPr>
              <w:t>Taxa</w:t>
            </w:r>
          </w:p>
        </w:tc>
        <w:tc>
          <w:tcPr>
            <w:tcW w:w="1040"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Class</w:t>
            </w:r>
          </w:p>
        </w:tc>
        <w:tc>
          <w:tcPr>
            <w:tcW w:w="2152"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Species</w:t>
            </w:r>
          </w:p>
        </w:tc>
        <w:tc>
          <w:tcPr>
            <w:tcW w:w="257"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jc w:val="center"/>
              <w:rPr>
                <w:b/>
                <w:bCs/>
                <w:i/>
                <w:iCs/>
                <w:noProof/>
                <w:color w:val="000000"/>
                <w:sz w:val="18"/>
                <w:szCs w:val="18"/>
                <w:lang w:val="en-GB" w:eastAsia="de-DE"/>
              </w:rPr>
            </w:pPr>
            <w:r w:rsidRPr="00045AC3">
              <w:rPr>
                <w:b/>
                <w:bCs/>
                <w:i/>
                <w:iCs/>
                <w:noProof/>
                <w:color w:val="000000"/>
                <w:sz w:val="18"/>
                <w:szCs w:val="18"/>
                <w:lang w:val="en-GB" w:eastAsia="de-DE"/>
              </w:rPr>
              <w:t>n</w:t>
            </w:r>
          </w:p>
        </w:tc>
        <w:tc>
          <w:tcPr>
            <w:tcW w:w="686"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Depth</w:t>
            </w:r>
          </w:p>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(m)</w:t>
            </w:r>
          </w:p>
        </w:tc>
        <w:tc>
          <w:tcPr>
            <w:tcW w:w="581"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Lat.</w:t>
            </w:r>
          </w:p>
        </w:tc>
        <w:tc>
          <w:tcPr>
            <w:tcW w:w="720"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Long.</w:t>
            </w:r>
          </w:p>
        </w:tc>
        <w:tc>
          <w:tcPr>
            <w:tcW w:w="3203"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Location</w:t>
            </w:r>
          </w:p>
        </w:tc>
        <w:tc>
          <w:tcPr>
            <w:tcW w:w="900"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Material</w:t>
            </w:r>
          </w:p>
        </w:tc>
        <w:tc>
          <w:tcPr>
            <w:tcW w:w="1440"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Collection</w:t>
            </w:r>
          </w:p>
        </w:tc>
        <w:tc>
          <w:tcPr>
            <w:tcW w:w="2340" w:type="dxa"/>
            <w:vMerge w:val="restart"/>
            <w:tcBorders>
              <w:top w:val="double" w:sz="4" w:space="0" w:color="auto"/>
              <w:bottom w:val="single" w:sz="4" w:space="0" w:color="auto"/>
            </w:tcBorders>
            <w:noWrap/>
            <w:tcMar>
              <w:left w:w="0" w:type="dxa"/>
              <w:right w:w="0" w:type="dxa"/>
            </w:tcMar>
            <w:vAlign w:val="center"/>
          </w:tcPr>
          <w:p w:rsidR="009222F8" w:rsidRPr="00045AC3" w:rsidRDefault="009222F8" w:rsidP="009222F8">
            <w:pPr>
              <w:suppressAutoHyphens w:val="0"/>
              <w:jc w:val="center"/>
              <w:rPr>
                <w:b/>
                <w:bCs/>
                <w:noProof/>
                <w:color w:val="000000"/>
                <w:sz w:val="18"/>
                <w:szCs w:val="18"/>
                <w:lang w:val="en-GB" w:eastAsia="de-DE"/>
              </w:rPr>
            </w:pPr>
            <w:r w:rsidRPr="00045AC3">
              <w:rPr>
                <w:b/>
                <w:bCs/>
                <w:noProof/>
                <w:color w:val="000000"/>
                <w:sz w:val="18"/>
                <w:szCs w:val="18"/>
                <w:lang w:val="en-GB" w:eastAsia="de-DE"/>
              </w:rPr>
              <w:t>Reference</w:t>
            </w:r>
          </w:p>
        </w:tc>
      </w:tr>
      <w:tr w:rsidR="009222F8" w:rsidRPr="00045AC3">
        <w:trPr>
          <w:trHeight w:val="161"/>
        </w:trPr>
        <w:tc>
          <w:tcPr>
            <w:tcW w:w="1261"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4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2152"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p>
        </w:tc>
        <w:tc>
          <w:tcPr>
            <w:tcW w:w="257"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686"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581"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72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3203"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90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1440" w:type="dxa"/>
            <w:vMerge/>
            <w:tcBorders>
              <w:bottom w:val="single" w:sz="4" w:space="0" w:color="auto"/>
            </w:tcBorders>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p>
        </w:tc>
        <w:tc>
          <w:tcPr>
            <w:tcW w:w="2340" w:type="dxa"/>
            <w:vMerge/>
            <w:tcBorders>
              <w:bottom w:val="single" w:sz="4" w:space="0" w:color="auto"/>
            </w:tcBorders>
            <w:noWrap/>
            <w:tcMar>
              <w:left w:w="0" w:type="dxa"/>
              <w:right w:w="0" w:type="dxa"/>
            </w:tcMar>
            <w:vAlign w:val="center"/>
          </w:tcPr>
          <w:p w:rsidR="009222F8" w:rsidRPr="00045AC3" w:rsidRDefault="009222F8" w:rsidP="009222F8">
            <w:pPr>
              <w:jc w:val="center"/>
              <w:rPr>
                <w:noProof/>
                <w:sz w:val="14"/>
                <w:szCs w:val="14"/>
                <w:lang w:val="en-GB"/>
              </w:rPr>
            </w:pP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Labidiaster annulatus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175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-61.21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-56.01</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Elephant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Macroptychaster accrescens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Low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Paralophaster godfroyi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Low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Paralophaster </w:t>
            </w:r>
            <w:r w:rsidRPr="00045AC3">
              <w:rPr>
                <w:iCs/>
                <w:noProof/>
                <w:color w:val="000000"/>
                <w:sz w:val="14"/>
                <w:szCs w:val="14"/>
                <w:lang w:val="en-GB" w:eastAsia="de-DE"/>
              </w:rPr>
              <w:t>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Low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Perknaster </w:t>
            </w:r>
            <w:r w:rsidRPr="00045AC3">
              <w:rPr>
                <w:iCs/>
                <w:noProof/>
                <w:color w:val="000000"/>
                <w:sz w:val="14"/>
                <w:szCs w:val="14"/>
                <w:lang w:val="en-GB" w:eastAsia="de-DE"/>
              </w:rPr>
              <w:t>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-63.53</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Low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hodgsoni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Dallmann Bay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Kampylaster incurvatus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Dallmann Bay (Southern Ocean)</w:t>
            </w:r>
          </w:p>
        </w:tc>
        <w:tc>
          <w:tcPr>
            <w:tcW w:w="900" w:type="dxa"/>
            <w:noWrap/>
            <w:tcMar>
              <w:left w:w="0" w:type="dxa"/>
              <w:right w:w="0" w:type="dxa"/>
            </w:tcMar>
            <w:vAlign w:val="center"/>
          </w:tcPr>
          <w:p w:rsidR="009222F8" w:rsidRPr="00045AC3" w:rsidRDefault="00117442" w:rsidP="009222F8">
            <w:pPr>
              <w:jc w:val="center"/>
              <w:rPr>
                <w:noProof/>
                <w:color w:val="000000"/>
                <w:sz w:val="14"/>
                <w:szCs w:val="14"/>
                <w:lang w:val="en-GB"/>
              </w:rPr>
            </w:pPr>
            <w:r>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penicillatus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Dallmann Bay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Porania antarctica</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-64.15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-62.74</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Dallmann Bay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Diplasterias brandti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Arthur Harbor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Granaster nutrix</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Arthur Harbor (Southern Ocean)</w:t>
            </w:r>
          </w:p>
        </w:tc>
        <w:tc>
          <w:tcPr>
            <w:tcW w:w="900" w:type="dxa"/>
            <w:noWrap/>
            <w:tcMar>
              <w:left w:w="0" w:type="dxa"/>
              <w:right w:w="0" w:type="dxa"/>
            </w:tcMar>
            <w:vAlign w:val="center"/>
          </w:tcPr>
          <w:p w:rsidR="009222F8" w:rsidRPr="00045AC3" w:rsidRDefault="00117442" w:rsidP="009222F8">
            <w:pPr>
              <w:jc w:val="center"/>
              <w:rPr>
                <w:noProof/>
                <w:color w:val="000000"/>
                <w:sz w:val="14"/>
                <w:szCs w:val="14"/>
                <w:lang w:val="en-GB"/>
              </w:rPr>
            </w:pPr>
            <w:r>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Neosmilaster georgianus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Arthur Harbor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Odontaster meridionalis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-64.04</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SE Boneparte Pt.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aurorae</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-64.78</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-63.99</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Stepping Stones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Acodontaster conspicuus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Lemaire Channel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Perknaster fuscus antracticus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Lemaire Channel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 xml:space="preserve">Henricia </w:t>
            </w:r>
            <w:r w:rsidRPr="00045AC3">
              <w:rPr>
                <w:iCs/>
                <w:noProof/>
                <w:color w:val="000000"/>
                <w:sz w:val="14"/>
                <w:szCs w:val="14"/>
                <w:lang w:val="en-GB" w:eastAsia="de-DE"/>
              </w:rPr>
              <w:t>sp.</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-65.67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-67.40</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Renaud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Diplopteraster verrucosus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-66.29</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-66.60</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Banana Trench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Diadema setosum</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0.5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-18.85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159.75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Aitukai Island (Pacific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Manual</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Evechinus chloroticus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-45.30</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166.97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Doubtful Sound (Pacific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Doubtful Sound (Pacific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rsidTr="009772D8">
        <w:trPr>
          <w:trHeight w:hRule="exact" w:val="198"/>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Pseudechinus huttoni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8</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-45.41</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167.10</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Doubtful Sound (Pacific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11643F" w:rsidRPr="00045AC3" w:rsidTr="008E10CB">
        <w:trPr>
          <w:trHeight w:hRule="exact" w:val="227"/>
        </w:trPr>
        <w:tc>
          <w:tcPr>
            <w:tcW w:w="1261" w:type="dxa"/>
            <w:noWrap/>
            <w:tcMar>
              <w:left w:w="0" w:type="dxa"/>
              <w:right w:w="0" w:type="dxa"/>
            </w:tcMar>
            <w:vAlign w:val="center"/>
          </w:tcPr>
          <w:p w:rsidR="0011643F" w:rsidRPr="00045AC3" w:rsidRDefault="0011643F"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11643F" w:rsidRPr="00045AC3" w:rsidRDefault="0011643F"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257"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2</w:t>
            </w:r>
          </w:p>
        </w:tc>
        <w:tc>
          <w:tcPr>
            <w:tcW w:w="686"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81"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3203" w:type="dxa"/>
            <w:noWrap/>
            <w:tcMar>
              <w:left w:w="0" w:type="dxa"/>
              <w:right w:w="0" w:type="dxa"/>
            </w:tcMar>
          </w:tcPr>
          <w:p w:rsidR="0011643F" w:rsidRDefault="0011643F" w:rsidP="0011643F">
            <w:pPr>
              <w:jc w:val="center"/>
            </w:pPr>
            <w:r w:rsidRPr="00CC2233">
              <w:rPr>
                <w:noProof/>
                <w:color w:val="000000"/>
                <w:sz w:val="14"/>
                <w:szCs w:val="14"/>
                <w:lang w:val="en-GB"/>
              </w:rPr>
              <w:t>Hugo Island (Southern Ocean)</w:t>
            </w:r>
          </w:p>
        </w:tc>
        <w:tc>
          <w:tcPr>
            <w:tcW w:w="900" w:type="dxa"/>
            <w:noWrap/>
            <w:tcMar>
              <w:left w:w="0" w:type="dxa"/>
              <w:right w:w="0" w:type="dxa"/>
            </w:tcMar>
            <w:vAlign w:val="center"/>
          </w:tcPr>
          <w:p w:rsidR="0011643F" w:rsidRPr="00045AC3" w:rsidRDefault="0011643F"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11643F" w:rsidRPr="000F468C" w:rsidRDefault="0011643F"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11643F" w:rsidRPr="00117442" w:rsidRDefault="0011643F" w:rsidP="009222F8">
            <w:pPr>
              <w:jc w:val="center"/>
              <w:rPr>
                <w:noProof/>
                <w:color w:val="000000"/>
                <w:sz w:val="14"/>
                <w:szCs w:val="14"/>
                <w:lang w:val="en-GB"/>
              </w:rPr>
            </w:pPr>
            <w:r w:rsidRPr="00117442">
              <w:rPr>
                <w:noProof/>
                <w:color w:val="000000"/>
                <w:sz w:val="14"/>
                <w:szCs w:val="14"/>
                <w:lang w:val="en-GB"/>
              </w:rPr>
              <w:t>NEW</w:t>
            </w:r>
          </w:p>
        </w:tc>
      </w:tr>
      <w:tr w:rsidR="0011643F" w:rsidRPr="00045AC3" w:rsidTr="008E10CB">
        <w:trPr>
          <w:trHeight w:hRule="exact" w:val="227"/>
        </w:trPr>
        <w:tc>
          <w:tcPr>
            <w:tcW w:w="1261" w:type="dxa"/>
            <w:noWrap/>
            <w:tcMar>
              <w:left w:w="0" w:type="dxa"/>
              <w:right w:w="0" w:type="dxa"/>
            </w:tcMar>
            <w:vAlign w:val="center"/>
          </w:tcPr>
          <w:p w:rsidR="0011643F" w:rsidRPr="00045AC3" w:rsidRDefault="0011643F"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11643F" w:rsidRPr="00045AC3" w:rsidRDefault="0011643F"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Amphineustes similis</w:t>
            </w:r>
          </w:p>
        </w:tc>
        <w:tc>
          <w:tcPr>
            <w:tcW w:w="257"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4</w:t>
            </w:r>
          </w:p>
        </w:tc>
        <w:tc>
          <w:tcPr>
            <w:tcW w:w="686"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81"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11643F" w:rsidRPr="00045AC3" w:rsidRDefault="0011643F"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3203" w:type="dxa"/>
            <w:noWrap/>
            <w:tcMar>
              <w:left w:w="0" w:type="dxa"/>
              <w:right w:w="0" w:type="dxa"/>
            </w:tcMar>
          </w:tcPr>
          <w:p w:rsidR="0011643F" w:rsidRDefault="0011643F" w:rsidP="0011643F">
            <w:pPr>
              <w:jc w:val="center"/>
            </w:pPr>
            <w:r w:rsidRPr="00CC2233">
              <w:rPr>
                <w:noProof/>
                <w:color w:val="000000"/>
                <w:sz w:val="14"/>
                <w:szCs w:val="14"/>
                <w:lang w:val="en-GB"/>
              </w:rPr>
              <w:t>Hugo Island (Southern Ocean)</w:t>
            </w:r>
          </w:p>
        </w:tc>
        <w:tc>
          <w:tcPr>
            <w:tcW w:w="900" w:type="dxa"/>
            <w:noWrap/>
            <w:tcMar>
              <w:left w:w="0" w:type="dxa"/>
              <w:right w:w="0" w:type="dxa"/>
            </w:tcMar>
            <w:vAlign w:val="center"/>
          </w:tcPr>
          <w:p w:rsidR="0011643F" w:rsidRPr="00045AC3" w:rsidRDefault="0011643F"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11643F" w:rsidRPr="000F468C" w:rsidRDefault="0011643F"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11643F" w:rsidRPr="00117442" w:rsidRDefault="0011643F"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Hugo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Ctenocidaris perrieri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685</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-64.75</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-65.47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Hugo Island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03491A" w:rsidP="009222F8">
            <w:pPr>
              <w:jc w:val="center"/>
              <w:rPr>
                <w:noProof/>
                <w:color w:val="000000"/>
                <w:sz w:val="14"/>
                <w:szCs w:val="14"/>
                <w:lang w:val="en-GB"/>
              </w:rPr>
            </w:pPr>
            <w:r w:rsidRPr="000F468C">
              <w:rPr>
                <w:noProof/>
                <w:color w:val="000000"/>
                <w:sz w:val="14"/>
                <w:szCs w:val="14"/>
                <w:lang w:val="en-GB"/>
              </w:rPr>
              <w:t>Trawling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Lemaire Channel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Lemaire Channel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Sterechinus neumayeri</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-65.07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-63.97</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Lemaire Channel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Spines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Scuba diving</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Ophionotus victoriae</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Arthur Harbor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Manual</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Ophiuroidea</w:t>
            </w:r>
          </w:p>
        </w:tc>
        <w:tc>
          <w:tcPr>
            <w:tcW w:w="2152" w:type="dxa"/>
            <w:noWrap/>
            <w:tcMar>
              <w:left w:w="0" w:type="dxa"/>
              <w:right w:w="0" w:type="dxa"/>
            </w:tcMar>
            <w:vAlign w:val="center"/>
          </w:tcPr>
          <w:p w:rsidR="009222F8" w:rsidRPr="00045AC3" w:rsidRDefault="009222F8" w:rsidP="009222F8">
            <w:pPr>
              <w:suppressAutoHyphens w:val="0"/>
              <w:jc w:val="center"/>
              <w:rPr>
                <w:i/>
                <w:iCs/>
                <w:noProof/>
                <w:color w:val="000000"/>
                <w:sz w:val="14"/>
                <w:szCs w:val="14"/>
                <w:lang w:val="en-GB" w:eastAsia="de-DE"/>
              </w:rPr>
            </w:pPr>
            <w:r w:rsidRPr="00045AC3">
              <w:rPr>
                <w:i/>
                <w:iCs/>
                <w:noProof/>
                <w:color w:val="000000"/>
                <w:sz w:val="14"/>
                <w:szCs w:val="14"/>
                <w:lang w:val="en-GB" w:eastAsia="de-DE"/>
              </w:rPr>
              <w:t>Ophiosparte gigas</w:t>
            </w:r>
          </w:p>
        </w:tc>
        <w:tc>
          <w:tcPr>
            <w:tcW w:w="257"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-64.77</w:t>
            </w:r>
          </w:p>
        </w:tc>
        <w:tc>
          <w:tcPr>
            <w:tcW w:w="720" w:type="dxa"/>
            <w:noWrap/>
            <w:tcMar>
              <w:left w:w="0" w:type="dxa"/>
              <w:right w:w="0" w:type="dxa"/>
            </w:tcMar>
            <w:vAlign w:val="center"/>
          </w:tcPr>
          <w:p w:rsidR="009222F8" w:rsidRPr="00045AC3" w:rsidRDefault="009222F8" w:rsidP="009222F8">
            <w:pPr>
              <w:suppressAutoHyphens w:val="0"/>
              <w:jc w:val="center"/>
              <w:rPr>
                <w:noProof/>
                <w:color w:val="000000"/>
                <w:sz w:val="14"/>
                <w:szCs w:val="14"/>
                <w:lang w:val="en-GB" w:eastAsia="de-DE"/>
              </w:rPr>
            </w:pPr>
            <w:r w:rsidRPr="00045AC3">
              <w:rPr>
                <w:noProof/>
                <w:color w:val="000000"/>
                <w:sz w:val="14"/>
                <w:szCs w:val="14"/>
                <w:lang w:val="en-GB" w:eastAsia="de-DE"/>
              </w:rPr>
              <w:t>-64.05</w:t>
            </w:r>
          </w:p>
        </w:tc>
        <w:tc>
          <w:tcPr>
            <w:tcW w:w="3203"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Arthur Harbor (Southern Ocean)</w:t>
            </w:r>
          </w:p>
        </w:tc>
        <w:tc>
          <w:tcPr>
            <w:tcW w:w="900" w:type="dxa"/>
            <w:noWrap/>
            <w:tcMar>
              <w:left w:w="0" w:type="dxa"/>
              <w:right w:w="0" w:type="dxa"/>
            </w:tcMar>
            <w:vAlign w:val="center"/>
          </w:tcPr>
          <w:p w:rsidR="009222F8" w:rsidRPr="00045AC3" w:rsidRDefault="009222F8" w:rsidP="009222F8">
            <w:pPr>
              <w:jc w:val="center"/>
              <w:rPr>
                <w:noProof/>
                <w:color w:val="000000"/>
                <w:sz w:val="14"/>
                <w:szCs w:val="14"/>
                <w:lang w:val="en-GB"/>
              </w:rPr>
            </w:pPr>
            <w:r w:rsidRPr="00045AC3">
              <w:rPr>
                <w:noProof/>
                <w:color w:val="000000"/>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color w:val="000000"/>
                <w:sz w:val="14"/>
                <w:szCs w:val="14"/>
                <w:lang w:val="en-GB"/>
              </w:rPr>
            </w:pPr>
            <w:r w:rsidRPr="000F468C">
              <w:rPr>
                <w:noProof/>
                <w:color w:val="000000"/>
                <w:sz w:val="14"/>
                <w:szCs w:val="14"/>
                <w:lang w:val="en-GB"/>
              </w:rPr>
              <w:t>Benthic trawl</w:t>
            </w:r>
          </w:p>
        </w:tc>
        <w:tc>
          <w:tcPr>
            <w:tcW w:w="2340" w:type="dxa"/>
            <w:noWrap/>
            <w:tcMar>
              <w:left w:w="0" w:type="dxa"/>
              <w:right w:w="0" w:type="dxa"/>
            </w:tcMar>
            <w:vAlign w:val="center"/>
          </w:tcPr>
          <w:p w:rsidR="009222F8" w:rsidRPr="00117442" w:rsidRDefault="009222F8" w:rsidP="009222F8">
            <w:pPr>
              <w:jc w:val="center"/>
              <w:rPr>
                <w:noProof/>
                <w:color w:val="000000"/>
                <w:sz w:val="14"/>
                <w:szCs w:val="14"/>
                <w:lang w:val="en-GB"/>
              </w:rPr>
            </w:pPr>
            <w:r w:rsidRPr="00117442">
              <w:rPr>
                <w:noProof/>
                <w:color w:val="000000"/>
                <w:sz w:val="14"/>
                <w:szCs w:val="14"/>
                <w:lang w:val="en-GB"/>
              </w:rPr>
              <w:t>NEW</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686"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58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p>
        </w:tc>
        <w:tc>
          <w:tcPr>
            <w:tcW w:w="3203" w:type="dxa"/>
            <w:noWrap/>
            <w:tcMar>
              <w:left w:w="0" w:type="dxa"/>
              <w:right w:w="0" w:type="dxa"/>
            </w:tcMar>
            <w:vAlign w:val="center"/>
          </w:tcPr>
          <w:p w:rsidR="009222F8" w:rsidRPr="00045AC3" w:rsidRDefault="009222F8" w:rsidP="009222F8">
            <w:pPr>
              <w:jc w:val="center"/>
              <w:rPr>
                <w:noProof/>
                <w:sz w:val="14"/>
                <w:szCs w:val="14"/>
                <w:lang w:val="en-GB"/>
              </w:rPr>
            </w:pP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p>
        </w:tc>
        <w:tc>
          <w:tcPr>
            <w:tcW w:w="1440" w:type="dxa"/>
            <w:noWrap/>
            <w:tcMar>
              <w:left w:w="0" w:type="dxa"/>
              <w:right w:w="0" w:type="dxa"/>
            </w:tcMar>
            <w:vAlign w:val="center"/>
          </w:tcPr>
          <w:p w:rsidR="009222F8" w:rsidRPr="000F468C" w:rsidRDefault="009222F8" w:rsidP="009222F8">
            <w:pPr>
              <w:jc w:val="center"/>
              <w:rPr>
                <w:noProof/>
                <w:sz w:val="14"/>
                <w:szCs w:val="14"/>
                <w:lang w:val="en-GB"/>
              </w:rPr>
            </w:pPr>
          </w:p>
        </w:tc>
        <w:tc>
          <w:tcPr>
            <w:tcW w:w="2340" w:type="dxa"/>
            <w:noWrap/>
            <w:tcMar>
              <w:left w:w="0" w:type="dxa"/>
              <w:right w:w="0" w:type="dxa"/>
            </w:tcMar>
            <w:vAlign w:val="center"/>
          </w:tcPr>
          <w:p w:rsidR="009222F8" w:rsidRPr="00117442" w:rsidRDefault="009222F8" w:rsidP="009222F8">
            <w:pPr>
              <w:jc w:val="center"/>
              <w:rPr>
                <w:noProof/>
                <w:sz w:val="14"/>
                <w:szCs w:val="14"/>
                <w:lang w:val="en-GB"/>
              </w:rPr>
            </w:pP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Asterias linckii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65.81</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39.73</w:t>
            </w:r>
          </w:p>
        </w:tc>
        <w:tc>
          <w:tcPr>
            <w:tcW w:w="3203"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White Sea (Arctic Ocean)</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9222F8" w:rsidRPr="00117442" w:rsidRDefault="00826E30" w:rsidP="009222F8">
            <w:pPr>
              <w:jc w:val="center"/>
              <w:rPr>
                <w:noProof/>
                <w:sz w:val="14"/>
                <w:szCs w:val="14"/>
                <w:lang w:val="en-GB"/>
              </w:rPr>
            </w:pPr>
            <w:r w:rsidRPr="00117442">
              <w:rPr>
                <w:noProof/>
                <w:sz w:val="14"/>
                <w:szCs w:val="14"/>
                <w:lang w:val="en-GB"/>
              </w:rPr>
              <w:t>Clarke &amp; Wheeler, 1922</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Orthasterias tanneri</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61.68</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3.31</w:t>
            </w:r>
          </w:p>
        </w:tc>
        <w:tc>
          <w:tcPr>
            <w:tcW w:w="3203"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Norwegian Sea (Atlantic Ocean)</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9222F8" w:rsidRPr="00117442" w:rsidRDefault="00826E30" w:rsidP="009222F8">
            <w:pPr>
              <w:jc w:val="center"/>
              <w:rPr>
                <w:noProof/>
                <w:sz w:val="14"/>
                <w:szCs w:val="14"/>
                <w:lang w:val="en-GB"/>
              </w:rPr>
            </w:pPr>
            <w:r w:rsidRPr="00117442">
              <w:rPr>
                <w:noProof/>
                <w:sz w:val="14"/>
                <w:szCs w:val="14"/>
                <w:lang w:val="en-GB"/>
              </w:rPr>
              <w:t>Samoilov &amp; Terentieva, 1925</w:t>
            </w:r>
          </w:p>
        </w:tc>
      </w:tr>
      <w:tr w:rsidR="009222F8" w:rsidRPr="00045AC3">
        <w:trPr>
          <w:trHeight w:hRule="exact" w:val="227"/>
        </w:trPr>
        <w:tc>
          <w:tcPr>
            <w:tcW w:w="126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9222F8" w:rsidRPr="00045AC3" w:rsidRDefault="009222F8" w:rsidP="009222F8">
            <w:pPr>
              <w:suppressAutoHyphens w:val="0"/>
              <w:jc w:val="center"/>
              <w:rPr>
                <w:i/>
                <w:iCs/>
                <w:noProof/>
                <w:sz w:val="14"/>
                <w:szCs w:val="14"/>
                <w:lang w:val="en-GB" w:eastAsia="de-DE"/>
              </w:rPr>
            </w:pPr>
            <w:r w:rsidRPr="00045AC3">
              <w:rPr>
                <w:i/>
                <w:iCs/>
                <w:noProof/>
                <w:sz w:val="14"/>
                <w:szCs w:val="14"/>
                <w:lang w:val="en-GB" w:eastAsia="de-DE"/>
              </w:rPr>
              <w:t>Ctenodiscus crispatus</w:t>
            </w:r>
          </w:p>
        </w:tc>
        <w:tc>
          <w:tcPr>
            <w:tcW w:w="257"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80</w:t>
            </w:r>
          </w:p>
        </w:tc>
        <w:tc>
          <w:tcPr>
            <w:tcW w:w="581"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46.90</w:t>
            </w:r>
          </w:p>
        </w:tc>
        <w:tc>
          <w:tcPr>
            <w:tcW w:w="720" w:type="dxa"/>
            <w:noWrap/>
            <w:tcMar>
              <w:left w:w="0" w:type="dxa"/>
              <w:right w:w="0" w:type="dxa"/>
            </w:tcMar>
            <w:vAlign w:val="center"/>
          </w:tcPr>
          <w:p w:rsidR="009222F8" w:rsidRPr="00045AC3" w:rsidRDefault="009222F8" w:rsidP="009222F8">
            <w:pPr>
              <w:suppressAutoHyphens w:val="0"/>
              <w:jc w:val="center"/>
              <w:rPr>
                <w:noProof/>
                <w:sz w:val="14"/>
                <w:szCs w:val="14"/>
                <w:lang w:val="en-GB" w:eastAsia="de-DE"/>
              </w:rPr>
            </w:pPr>
            <w:r w:rsidRPr="00045AC3">
              <w:rPr>
                <w:noProof/>
                <w:sz w:val="14"/>
                <w:szCs w:val="14"/>
                <w:lang w:val="en-GB" w:eastAsia="de-DE"/>
              </w:rPr>
              <w:t>-59.10</w:t>
            </w:r>
          </w:p>
        </w:tc>
        <w:tc>
          <w:tcPr>
            <w:tcW w:w="3203"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Newfoundland (Atlantic Ocean)</w:t>
            </w:r>
          </w:p>
        </w:tc>
        <w:tc>
          <w:tcPr>
            <w:tcW w:w="900" w:type="dxa"/>
            <w:noWrap/>
            <w:tcMar>
              <w:left w:w="0" w:type="dxa"/>
              <w:right w:w="0" w:type="dxa"/>
            </w:tcMar>
            <w:vAlign w:val="center"/>
          </w:tcPr>
          <w:p w:rsidR="009222F8" w:rsidRPr="00045AC3" w:rsidRDefault="009222F8"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9222F8" w:rsidRPr="000F468C" w:rsidRDefault="009222F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9222F8" w:rsidRPr="00117442" w:rsidRDefault="00826E30" w:rsidP="009222F8">
            <w:pPr>
              <w:jc w:val="center"/>
              <w:rPr>
                <w:noProof/>
                <w:sz w:val="14"/>
                <w:szCs w:val="14"/>
                <w:lang w:val="en-GB"/>
              </w:rPr>
            </w:pPr>
            <w:r w:rsidRPr="00117442">
              <w:rPr>
                <w:noProof/>
                <w:sz w:val="14"/>
                <w:szCs w:val="14"/>
                <w:lang w:val="en-GB"/>
              </w:rPr>
              <w:t>Clarke &amp; Wheeler, 1922</w:t>
            </w:r>
          </w:p>
        </w:tc>
      </w:tr>
      <w:tr w:rsidR="000E351E" w:rsidRPr="00045AC3">
        <w:trPr>
          <w:trHeight w:hRule="exact" w:val="227"/>
        </w:trPr>
        <w:tc>
          <w:tcPr>
            <w:tcW w:w="1261"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0E351E" w:rsidRPr="00045AC3" w:rsidRDefault="000E351E" w:rsidP="009222F8">
            <w:pPr>
              <w:suppressAutoHyphens w:val="0"/>
              <w:jc w:val="center"/>
              <w:rPr>
                <w:i/>
                <w:iCs/>
                <w:noProof/>
                <w:sz w:val="14"/>
                <w:szCs w:val="14"/>
                <w:lang w:val="en-GB" w:eastAsia="de-DE"/>
              </w:rPr>
            </w:pPr>
            <w:r w:rsidRPr="006B1224">
              <w:rPr>
                <w:i/>
                <w:iCs/>
                <w:color w:val="000000"/>
                <w:sz w:val="14"/>
                <w:szCs w:val="14"/>
              </w:rPr>
              <w:t>Pisaster giganteus</w:t>
            </w:r>
          </w:p>
        </w:tc>
        <w:tc>
          <w:tcPr>
            <w:tcW w:w="257"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Pr>
                <w:noProof/>
                <w:color w:val="000000"/>
                <w:sz w:val="14"/>
                <w:szCs w:val="14"/>
                <w:lang w:val="en-GB" w:eastAsia="de-DE"/>
              </w:rPr>
              <w:t>10</w:t>
            </w:r>
          </w:p>
        </w:tc>
        <w:tc>
          <w:tcPr>
            <w:tcW w:w="581"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39</w:t>
            </w:r>
          </w:p>
        </w:tc>
        <w:tc>
          <w:tcPr>
            <w:tcW w:w="720"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6B1224">
              <w:rPr>
                <w:color w:val="000000"/>
                <w:sz w:val="14"/>
                <w:szCs w:val="14"/>
              </w:rPr>
              <w:t>-119</w:t>
            </w:r>
            <w:r w:rsidR="00830165">
              <w:rPr>
                <w:color w:val="000000"/>
                <w:sz w:val="14"/>
                <w:szCs w:val="14"/>
              </w:rPr>
              <w:t>.</w:t>
            </w:r>
            <w:r w:rsidRPr="006B1224">
              <w:rPr>
                <w:color w:val="000000"/>
                <w:sz w:val="14"/>
                <w:szCs w:val="14"/>
              </w:rPr>
              <w:t>68</w:t>
            </w:r>
          </w:p>
        </w:tc>
        <w:tc>
          <w:tcPr>
            <w:tcW w:w="3203" w:type="dxa"/>
            <w:noWrap/>
            <w:tcMar>
              <w:left w:w="0" w:type="dxa"/>
              <w:right w:w="0" w:type="dxa"/>
            </w:tcMar>
            <w:vAlign w:val="center"/>
          </w:tcPr>
          <w:p w:rsidR="000E351E" w:rsidRPr="00045AC3" w:rsidRDefault="000E351E" w:rsidP="009222F8">
            <w:pPr>
              <w:jc w:val="center"/>
              <w:rPr>
                <w:noProof/>
                <w:sz w:val="14"/>
                <w:szCs w:val="14"/>
                <w:lang w:val="en-GB"/>
              </w:rPr>
            </w:pPr>
            <w:r>
              <w:rPr>
                <w:noProof/>
                <w:sz w:val="14"/>
                <w:szCs w:val="14"/>
                <w:lang w:val="en-GB"/>
              </w:rPr>
              <w:t>Eastern Pacific</w:t>
            </w:r>
          </w:p>
        </w:tc>
        <w:tc>
          <w:tcPr>
            <w:tcW w:w="900" w:type="dxa"/>
            <w:noWrap/>
            <w:tcMar>
              <w:left w:w="0" w:type="dxa"/>
              <w:right w:w="0" w:type="dxa"/>
            </w:tcMar>
            <w:vAlign w:val="center"/>
          </w:tcPr>
          <w:p w:rsidR="000E351E" w:rsidRPr="00045AC3" w:rsidRDefault="000E351E"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0E351E" w:rsidRPr="000F468C" w:rsidRDefault="000E351E"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351E" w:rsidRPr="000F468C" w:rsidRDefault="000E351E" w:rsidP="000E351E">
            <w:pPr>
              <w:jc w:val="center"/>
              <w:rPr>
                <w:color w:val="000000"/>
                <w:sz w:val="14"/>
                <w:szCs w:val="14"/>
              </w:rPr>
            </w:pPr>
            <w:r w:rsidRPr="000F468C">
              <w:rPr>
                <w:color w:val="000000"/>
                <w:sz w:val="14"/>
                <w:szCs w:val="14"/>
              </w:rPr>
              <w:t>Gayathri et al., 2007</w:t>
            </w:r>
          </w:p>
          <w:p w:rsidR="000E351E" w:rsidRPr="00117442" w:rsidRDefault="000E351E" w:rsidP="009222F8">
            <w:pPr>
              <w:jc w:val="center"/>
              <w:rPr>
                <w:noProof/>
                <w:sz w:val="14"/>
                <w:szCs w:val="14"/>
                <w:lang w:val="en-GB"/>
              </w:rPr>
            </w:pPr>
          </w:p>
        </w:tc>
      </w:tr>
      <w:tr w:rsidR="000E351E" w:rsidRPr="00045AC3">
        <w:trPr>
          <w:trHeight w:hRule="exact" w:val="227"/>
        </w:trPr>
        <w:tc>
          <w:tcPr>
            <w:tcW w:w="1261"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40"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045AC3">
              <w:rPr>
                <w:noProof/>
                <w:color w:val="000000"/>
                <w:sz w:val="14"/>
                <w:szCs w:val="14"/>
                <w:lang w:val="en-GB" w:eastAsia="de-DE"/>
              </w:rPr>
              <w:t>Asteroidea</w:t>
            </w:r>
          </w:p>
        </w:tc>
        <w:tc>
          <w:tcPr>
            <w:tcW w:w="2152" w:type="dxa"/>
            <w:noWrap/>
            <w:tcMar>
              <w:left w:w="0" w:type="dxa"/>
              <w:right w:w="0" w:type="dxa"/>
            </w:tcMar>
            <w:vAlign w:val="center"/>
          </w:tcPr>
          <w:p w:rsidR="000E351E" w:rsidRPr="00045AC3" w:rsidRDefault="000E351E" w:rsidP="009222F8">
            <w:pPr>
              <w:suppressAutoHyphens w:val="0"/>
              <w:jc w:val="center"/>
              <w:rPr>
                <w:i/>
                <w:iCs/>
                <w:noProof/>
                <w:sz w:val="14"/>
                <w:szCs w:val="14"/>
                <w:lang w:val="en-GB" w:eastAsia="de-DE"/>
              </w:rPr>
            </w:pPr>
            <w:r>
              <w:rPr>
                <w:i/>
                <w:iCs/>
                <w:color w:val="000000"/>
                <w:sz w:val="14"/>
                <w:szCs w:val="14"/>
              </w:rPr>
              <w:t>U</w:t>
            </w:r>
            <w:r w:rsidRPr="006B1224">
              <w:rPr>
                <w:i/>
                <w:iCs/>
                <w:color w:val="000000"/>
                <w:sz w:val="14"/>
                <w:szCs w:val="14"/>
              </w:rPr>
              <w:t>nidentified</w:t>
            </w:r>
          </w:p>
        </w:tc>
        <w:tc>
          <w:tcPr>
            <w:tcW w:w="257"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Pr>
                <w:noProof/>
                <w:color w:val="000000"/>
                <w:sz w:val="14"/>
                <w:szCs w:val="14"/>
                <w:lang w:val="en-GB" w:eastAsia="de-DE"/>
              </w:rPr>
              <w:t>5</w:t>
            </w:r>
          </w:p>
        </w:tc>
        <w:tc>
          <w:tcPr>
            <w:tcW w:w="581"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89</w:t>
            </w:r>
          </w:p>
        </w:tc>
        <w:tc>
          <w:tcPr>
            <w:tcW w:w="720" w:type="dxa"/>
            <w:noWrap/>
            <w:tcMar>
              <w:left w:w="0" w:type="dxa"/>
              <w:right w:w="0" w:type="dxa"/>
            </w:tcMar>
            <w:vAlign w:val="center"/>
          </w:tcPr>
          <w:p w:rsidR="000E351E" w:rsidRPr="00045AC3" w:rsidRDefault="000E351E"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99</w:t>
            </w:r>
          </w:p>
        </w:tc>
        <w:tc>
          <w:tcPr>
            <w:tcW w:w="3203" w:type="dxa"/>
            <w:noWrap/>
            <w:tcMar>
              <w:left w:w="0" w:type="dxa"/>
              <w:right w:w="0" w:type="dxa"/>
            </w:tcMar>
            <w:vAlign w:val="center"/>
          </w:tcPr>
          <w:p w:rsidR="000E351E" w:rsidRPr="00045AC3" w:rsidRDefault="000E44DD" w:rsidP="009222F8">
            <w:pPr>
              <w:jc w:val="center"/>
              <w:rPr>
                <w:noProof/>
                <w:sz w:val="14"/>
                <w:szCs w:val="14"/>
                <w:lang w:val="en-GB"/>
              </w:rPr>
            </w:pPr>
            <w:r>
              <w:rPr>
                <w:noProof/>
                <w:sz w:val="14"/>
                <w:szCs w:val="14"/>
                <w:lang w:val="en-GB"/>
              </w:rPr>
              <w:t>Florida Keys</w:t>
            </w:r>
          </w:p>
        </w:tc>
        <w:tc>
          <w:tcPr>
            <w:tcW w:w="900" w:type="dxa"/>
            <w:noWrap/>
            <w:tcMar>
              <w:left w:w="0" w:type="dxa"/>
              <w:right w:w="0" w:type="dxa"/>
            </w:tcMar>
            <w:vAlign w:val="center"/>
          </w:tcPr>
          <w:p w:rsidR="000E351E" w:rsidRPr="00045AC3" w:rsidRDefault="000E351E"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0E351E" w:rsidRPr="000F468C" w:rsidRDefault="000E351E"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0F468C" w:rsidRDefault="000E44DD" w:rsidP="000E44DD">
            <w:pPr>
              <w:jc w:val="center"/>
              <w:rPr>
                <w:sz w:val="14"/>
                <w:szCs w:val="14"/>
              </w:rPr>
            </w:pPr>
            <w:r w:rsidRPr="000F468C">
              <w:rPr>
                <w:sz w:val="14"/>
                <w:szCs w:val="14"/>
              </w:rPr>
              <w:t xml:space="preserve">Carpenter </w:t>
            </w:r>
            <w:r w:rsidRPr="00117442">
              <w:rPr>
                <w:sz w:val="14"/>
                <w:szCs w:val="14"/>
              </w:rPr>
              <w:t xml:space="preserve">&amp; </w:t>
            </w:r>
            <w:r w:rsidRPr="000F468C">
              <w:rPr>
                <w:sz w:val="14"/>
                <w:szCs w:val="14"/>
              </w:rPr>
              <w:t xml:space="preserve"> Lohmann, 1992</w:t>
            </w:r>
          </w:p>
          <w:p w:rsidR="000E351E" w:rsidRPr="00117442" w:rsidRDefault="000E351E" w:rsidP="009222F8">
            <w:pPr>
              <w:jc w:val="center"/>
              <w:rPr>
                <w:noProof/>
                <w:sz w:val="14"/>
                <w:szCs w:val="14"/>
                <w:lang w:val="en-GB"/>
              </w:rPr>
            </w:pP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Asterias vulgaris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44.79</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-66.92</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Eastport Maine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Asterias acervata borealis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43.58</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-65.17</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Nova Scotia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Schmelck, 1901</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Asterias forbesi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41.42</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-70.80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Vineyard Sound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Odontaster hispidus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-70.80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Martha’s Vineyard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Plutonaster agassizii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-70.80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Martha’s Vineyard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Pontaster tenuispinus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41.30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-70.80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Martha’s Vineyard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Leptasterias compta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40.28</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-69.85</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Cape Cod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Benthopecten spinosus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39.25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-68.13</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Cape Cod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Astropecten articulatus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-73.50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Cape Hatteras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Urasterias linckii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-73.50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Cape Hatteras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Asterias tanneri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35.71</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-73.50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Cape Hatteras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Asterina miniata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-121.30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Astropecten americanus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-82.80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West Florida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Asterina minuta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British West Indies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Linckia guildingii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British West Indies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Acanthaster planci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25</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5.86</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-162.08</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Palmyra Island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Asteroidea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Ctenodiscus procurator</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-72.80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Chile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Heliometra glacialis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68.20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39.20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Kola Peninsula (Barents Sea)</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Terentieva, 1932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Ptilocrinus pinnatus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53.10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-130.00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British Columbia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Florometra asperrima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12</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47.10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-124.20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Washington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Bythocrinus robustus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42.30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-70.77</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Massachussets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Psathyrometra fragilis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35.07</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139.70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Pentametrocrinus japonicus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34.90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138.50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Crinometra concinna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28.05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-96.02</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Gulf of Mexico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Isocrinus decorus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-76.70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Cuba (Caribbean Sea)</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Endoxocrinus parra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-76.70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Cuba (Caribbean Sea)</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Tropiometra picta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-76.70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Cuba (Caribbean Sea)</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Promachocrinus kerguelensis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11.17</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-60.68</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Tobago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Capillaster multiradiata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Pachylometra patula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Catoptometra ophiura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Hypalocrinus naresianus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Parametra granulata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Craspedometra anceps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7.85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116.90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Zygometra microdiscus</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-5.99</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134.10</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New Guinea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Tropiometra carinata</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-22.98</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-43.20</w:t>
            </w:r>
          </w:p>
        </w:tc>
        <w:tc>
          <w:tcPr>
            <w:tcW w:w="3203" w:type="dxa"/>
            <w:noWrap/>
            <w:tcMar>
              <w:left w:w="0" w:type="dxa"/>
              <w:right w:w="0" w:type="dxa"/>
            </w:tcMar>
            <w:vAlign w:val="center"/>
          </w:tcPr>
          <w:p w:rsidR="006A0B65" w:rsidRPr="00045AC3" w:rsidRDefault="006A0B65" w:rsidP="009222F8">
            <w:pPr>
              <w:jc w:val="center"/>
              <w:rPr>
                <w:noProof/>
                <w:sz w:val="14"/>
                <w:szCs w:val="14"/>
                <w:lang w:val="es-ES"/>
              </w:rPr>
            </w:pPr>
            <w:r w:rsidRPr="00045AC3">
              <w:rPr>
                <w:noProof/>
                <w:sz w:val="14"/>
                <w:szCs w:val="14"/>
                <w:lang w:val="es-ES"/>
              </w:rPr>
              <w:t>Rio de Janeiro (Atlantic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6A0B65" w:rsidRPr="00045AC3">
        <w:trPr>
          <w:trHeight w:hRule="exact" w:val="227"/>
        </w:trPr>
        <w:tc>
          <w:tcPr>
            <w:tcW w:w="126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6A0B65" w:rsidRPr="00045AC3" w:rsidRDefault="006A0B65" w:rsidP="009222F8">
            <w:pPr>
              <w:suppressAutoHyphens w:val="0"/>
              <w:jc w:val="center"/>
              <w:rPr>
                <w:i/>
                <w:iCs/>
                <w:noProof/>
                <w:sz w:val="14"/>
                <w:szCs w:val="14"/>
                <w:lang w:val="en-GB" w:eastAsia="de-DE"/>
              </w:rPr>
            </w:pPr>
            <w:r w:rsidRPr="00045AC3">
              <w:rPr>
                <w:i/>
                <w:iCs/>
                <w:noProof/>
                <w:sz w:val="14"/>
                <w:szCs w:val="14"/>
                <w:lang w:val="en-GB" w:eastAsia="de-DE"/>
              </w:rPr>
              <w:t>Pilometra mülleri</w:t>
            </w:r>
          </w:p>
        </w:tc>
        <w:tc>
          <w:tcPr>
            <w:tcW w:w="257"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-33.85</w:t>
            </w:r>
          </w:p>
        </w:tc>
        <w:tc>
          <w:tcPr>
            <w:tcW w:w="720" w:type="dxa"/>
            <w:noWrap/>
            <w:tcMar>
              <w:left w:w="0" w:type="dxa"/>
              <w:right w:w="0" w:type="dxa"/>
            </w:tcMar>
            <w:vAlign w:val="center"/>
          </w:tcPr>
          <w:p w:rsidR="006A0B65" w:rsidRPr="00045AC3" w:rsidRDefault="006A0B65" w:rsidP="009222F8">
            <w:pPr>
              <w:suppressAutoHyphens w:val="0"/>
              <w:jc w:val="center"/>
              <w:rPr>
                <w:noProof/>
                <w:sz w:val="14"/>
                <w:szCs w:val="14"/>
                <w:lang w:val="en-GB" w:eastAsia="de-DE"/>
              </w:rPr>
            </w:pPr>
            <w:r w:rsidRPr="00045AC3">
              <w:rPr>
                <w:noProof/>
                <w:sz w:val="14"/>
                <w:szCs w:val="14"/>
                <w:lang w:val="en-GB" w:eastAsia="de-DE"/>
              </w:rPr>
              <w:t>151.26</w:t>
            </w:r>
          </w:p>
        </w:tc>
        <w:tc>
          <w:tcPr>
            <w:tcW w:w="3203"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Sydney Harbor (Pacific Ocean)</w:t>
            </w:r>
          </w:p>
        </w:tc>
        <w:tc>
          <w:tcPr>
            <w:tcW w:w="900" w:type="dxa"/>
            <w:noWrap/>
            <w:tcMar>
              <w:left w:w="0" w:type="dxa"/>
              <w:right w:w="0" w:type="dxa"/>
            </w:tcMar>
            <w:vAlign w:val="center"/>
          </w:tcPr>
          <w:p w:rsidR="006A0B65" w:rsidRPr="00045AC3" w:rsidRDefault="006A0B65"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6A0B65" w:rsidRPr="000F468C" w:rsidRDefault="006A0B65"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6A0B65" w:rsidRPr="00117442" w:rsidRDefault="006A0B65" w:rsidP="009222F8">
            <w:pPr>
              <w:jc w:val="center"/>
              <w:rPr>
                <w:noProof/>
                <w:sz w:val="14"/>
                <w:szCs w:val="14"/>
                <w:lang w:val="en-GB"/>
              </w:rPr>
            </w:pPr>
            <w:r w:rsidRPr="00117442">
              <w:rPr>
                <w:noProof/>
                <w:sz w:val="14"/>
                <w:szCs w:val="14"/>
                <w:lang w:val="en-GB"/>
              </w:rPr>
              <w:t>Clarke &amp; Wheeler, 1922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Bathycrinus sp.</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3100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-55</w:t>
            </w:r>
            <w:r w:rsidR="00830165">
              <w:rPr>
                <w:color w:val="000000"/>
                <w:sz w:val="14"/>
                <w:szCs w:val="14"/>
              </w:rPr>
              <w:t>.</w:t>
            </w:r>
            <w:r w:rsidRPr="006B1224">
              <w:rPr>
                <w:color w:val="000000"/>
                <w:sz w:val="14"/>
                <w:szCs w:val="14"/>
              </w:rPr>
              <w:t>80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Demerara Plateau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Crinoidea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Bathycrinus sp.</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3100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-55</w:t>
            </w:r>
            <w:r w:rsidR="00830165">
              <w:rPr>
                <w:color w:val="000000"/>
                <w:sz w:val="14"/>
                <w:szCs w:val="14"/>
              </w:rPr>
              <w:t>.</w:t>
            </w:r>
            <w:r w:rsidRPr="006B1224">
              <w:rPr>
                <w:color w:val="000000"/>
                <w:sz w:val="14"/>
                <w:szCs w:val="14"/>
              </w:rPr>
              <w:t>80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Demerara Plateau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Strongylocentrotus droebachiensis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64.00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-38.00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Greenland Sea (Atllantic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lastRenderedPageBreak/>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Echinarachnius parma</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32</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59.20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-165.80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Bering Sea (Arctic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Terentieva, 1932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Arbacia pustulosa</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40.76</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14.35</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Bay of Naples (Mediterranean Sea)</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Echinus esculentus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38.00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-1.02</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Mediterranean Sea</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Paracentrotus lividus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37.24</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13.68</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Sicily (Mediterranean Sea)</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Clypeaster testudinarius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33.40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134.60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South Japan Sea (Pacific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Terentieva, 1932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Prionocidaris baculosa</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28.02</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34.97</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Red Sea</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Bütschli, 1908</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Tetrocidaris affinis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26.90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-82.80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Mellita sexiesperforatus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British West Indies (Atlantic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Tetrapygus niger</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-9.40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-78.50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Peru (Pacific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Heterocentrotus mammillatus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-27.64</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-144.33</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Tuamotu (Pacific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Terentieva, 1932</w:t>
            </w:r>
          </w:p>
        </w:tc>
      </w:tr>
      <w:tr w:rsidR="00F74AA7" w:rsidRPr="00045AC3">
        <w:trPr>
          <w:trHeight w:hRule="exact" w:val="227"/>
        </w:trPr>
        <w:tc>
          <w:tcPr>
            <w:tcW w:w="126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Echinoidea</w:t>
            </w:r>
          </w:p>
        </w:tc>
        <w:tc>
          <w:tcPr>
            <w:tcW w:w="2152" w:type="dxa"/>
            <w:noWrap/>
            <w:tcMar>
              <w:left w:w="0" w:type="dxa"/>
              <w:right w:w="0" w:type="dxa"/>
            </w:tcMar>
            <w:vAlign w:val="center"/>
          </w:tcPr>
          <w:p w:rsidR="00F74AA7" w:rsidRPr="00045AC3" w:rsidRDefault="00F74AA7" w:rsidP="009222F8">
            <w:pPr>
              <w:suppressAutoHyphens w:val="0"/>
              <w:jc w:val="center"/>
              <w:rPr>
                <w:i/>
                <w:iCs/>
                <w:noProof/>
                <w:sz w:val="14"/>
                <w:szCs w:val="14"/>
                <w:lang w:val="en-GB" w:eastAsia="de-DE"/>
              </w:rPr>
            </w:pPr>
            <w:r w:rsidRPr="00045AC3">
              <w:rPr>
                <w:i/>
                <w:iCs/>
                <w:noProof/>
                <w:sz w:val="14"/>
                <w:szCs w:val="14"/>
                <w:lang w:val="en-GB" w:eastAsia="de-DE"/>
              </w:rPr>
              <w:t>Lytechinus albus</w:t>
            </w:r>
          </w:p>
        </w:tc>
        <w:tc>
          <w:tcPr>
            <w:tcW w:w="257"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-43.60</w:t>
            </w:r>
          </w:p>
        </w:tc>
        <w:tc>
          <w:tcPr>
            <w:tcW w:w="720" w:type="dxa"/>
            <w:noWrap/>
            <w:tcMar>
              <w:left w:w="0" w:type="dxa"/>
              <w:right w:w="0" w:type="dxa"/>
            </w:tcMar>
            <w:vAlign w:val="center"/>
          </w:tcPr>
          <w:p w:rsidR="00F74AA7" w:rsidRPr="00045AC3" w:rsidRDefault="00F74AA7" w:rsidP="009222F8">
            <w:pPr>
              <w:suppressAutoHyphens w:val="0"/>
              <w:jc w:val="center"/>
              <w:rPr>
                <w:noProof/>
                <w:sz w:val="14"/>
                <w:szCs w:val="14"/>
                <w:lang w:val="en-GB" w:eastAsia="de-DE"/>
              </w:rPr>
            </w:pPr>
            <w:r w:rsidRPr="00045AC3">
              <w:rPr>
                <w:noProof/>
                <w:sz w:val="14"/>
                <w:szCs w:val="14"/>
                <w:lang w:val="en-GB" w:eastAsia="de-DE"/>
              </w:rPr>
              <w:t>-74.00</w:t>
            </w:r>
          </w:p>
        </w:tc>
        <w:tc>
          <w:tcPr>
            <w:tcW w:w="3203"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Patagonia (Pacific Ocean)</w:t>
            </w:r>
          </w:p>
        </w:tc>
        <w:tc>
          <w:tcPr>
            <w:tcW w:w="900" w:type="dxa"/>
            <w:noWrap/>
            <w:tcMar>
              <w:left w:w="0" w:type="dxa"/>
              <w:right w:w="0" w:type="dxa"/>
            </w:tcMar>
            <w:vAlign w:val="center"/>
          </w:tcPr>
          <w:p w:rsidR="00F74AA7" w:rsidRPr="00045AC3" w:rsidRDefault="00F74AA7"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F74AA7" w:rsidRPr="000F468C" w:rsidRDefault="00F74AA7"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F74AA7" w:rsidRPr="00117442" w:rsidRDefault="00F74AA7" w:rsidP="009222F8">
            <w:pPr>
              <w:jc w:val="center"/>
              <w:rPr>
                <w:noProof/>
                <w:sz w:val="14"/>
                <w:szCs w:val="14"/>
                <w:lang w:val="en-GB"/>
              </w:rPr>
            </w:pPr>
            <w:r w:rsidRPr="00117442">
              <w:rPr>
                <w:noProof/>
                <w:sz w:val="14"/>
                <w:szCs w:val="14"/>
                <w:lang w:val="en-GB"/>
              </w:rPr>
              <w:t>Clarke &amp; Wheeler, 1922</w:t>
            </w:r>
          </w:p>
        </w:tc>
      </w:tr>
      <w:tr w:rsidR="00A300DA" w:rsidRPr="00045AC3">
        <w:trPr>
          <w:trHeight w:hRule="exact" w:val="227"/>
        </w:trPr>
        <w:tc>
          <w:tcPr>
            <w:tcW w:w="1261"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A300DA" w:rsidRPr="00045AC3" w:rsidRDefault="00A300DA"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257"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6B1224">
              <w:rPr>
                <w:color w:val="000000"/>
                <w:sz w:val="14"/>
                <w:szCs w:val="14"/>
              </w:rPr>
              <w:t>10</w:t>
            </w:r>
          </w:p>
        </w:tc>
        <w:tc>
          <w:tcPr>
            <w:tcW w:w="581"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Pr>
                <w:color w:val="000000"/>
                <w:sz w:val="14"/>
                <w:szCs w:val="14"/>
              </w:rPr>
              <w:t>-</w:t>
            </w:r>
            <w:r w:rsidRPr="006B1224">
              <w:rPr>
                <w:color w:val="000000"/>
                <w:sz w:val="14"/>
                <w:szCs w:val="14"/>
              </w:rPr>
              <w:t>120</w:t>
            </w:r>
            <w:r w:rsidR="00830165">
              <w:rPr>
                <w:color w:val="000000"/>
                <w:sz w:val="14"/>
                <w:szCs w:val="14"/>
              </w:rPr>
              <w:t>.</w:t>
            </w:r>
            <w:r w:rsidRPr="006B1224">
              <w:rPr>
                <w:color w:val="000000"/>
                <w:sz w:val="14"/>
                <w:szCs w:val="14"/>
              </w:rPr>
              <w:t>60</w:t>
            </w:r>
          </w:p>
        </w:tc>
        <w:tc>
          <w:tcPr>
            <w:tcW w:w="3203" w:type="dxa"/>
            <w:noWrap/>
            <w:tcMar>
              <w:left w:w="0" w:type="dxa"/>
              <w:right w:w="0" w:type="dxa"/>
            </w:tcMar>
            <w:vAlign w:val="center"/>
          </w:tcPr>
          <w:p w:rsidR="00A300DA" w:rsidRPr="00045AC3" w:rsidRDefault="00A300DA" w:rsidP="009222F8">
            <w:pPr>
              <w:jc w:val="center"/>
              <w:rPr>
                <w:noProof/>
                <w:sz w:val="14"/>
                <w:szCs w:val="14"/>
                <w:lang w:val="en-GB"/>
              </w:rPr>
            </w:pPr>
            <w:r>
              <w:rPr>
                <w:noProof/>
                <w:sz w:val="14"/>
                <w:szCs w:val="14"/>
                <w:lang w:val="en-GB"/>
              </w:rPr>
              <w:t>C</w:t>
            </w:r>
            <w:r w:rsidR="000E44DD">
              <w:rPr>
                <w:noProof/>
                <w:sz w:val="14"/>
                <w:szCs w:val="14"/>
                <w:lang w:val="en-GB"/>
              </w:rPr>
              <w:t>a</w:t>
            </w:r>
            <w:r>
              <w:rPr>
                <w:noProof/>
                <w:sz w:val="14"/>
                <w:szCs w:val="14"/>
                <w:lang w:val="en-GB"/>
              </w:rPr>
              <w:t>lifornia (Pacific Ocean)</w:t>
            </w:r>
          </w:p>
        </w:tc>
        <w:tc>
          <w:tcPr>
            <w:tcW w:w="900" w:type="dxa"/>
            <w:noWrap/>
            <w:tcMar>
              <w:left w:w="0" w:type="dxa"/>
              <w:right w:w="0" w:type="dxa"/>
            </w:tcMar>
            <w:vAlign w:val="center"/>
          </w:tcPr>
          <w:p w:rsidR="00A300DA" w:rsidRPr="00045AC3" w:rsidRDefault="00A300DA"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A300DA" w:rsidRPr="000F468C" w:rsidRDefault="00A300D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A300DA" w:rsidRPr="00117442" w:rsidRDefault="00A300DA" w:rsidP="009222F8">
            <w:pPr>
              <w:jc w:val="center"/>
              <w:rPr>
                <w:noProof/>
                <w:sz w:val="14"/>
                <w:szCs w:val="14"/>
                <w:lang w:val="en-GB"/>
              </w:rPr>
            </w:pPr>
            <w:r w:rsidRPr="00117442">
              <w:rPr>
                <w:color w:val="000000"/>
                <w:sz w:val="14"/>
                <w:szCs w:val="14"/>
              </w:rPr>
              <w:t xml:space="preserve">LaVigne </w:t>
            </w:r>
            <w:r w:rsidRPr="000F468C">
              <w:rPr>
                <w:i/>
                <w:color w:val="000000"/>
                <w:sz w:val="14"/>
                <w:szCs w:val="14"/>
              </w:rPr>
              <w:t xml:space="preserve">et al., </w:t>
            </w:r>
            <w:r w:rsidRPr="000F468C">
              <w:rPr>
                <w:color w:val="000000"/>
                <w:sz w:val="14"/>
                <w:szCs w:val="14"/>
              </w:rPr>
              <w:t>2013</w:t>
            </w:r>
          </w:p>
        </w:tc>
      </w:tr>
      <w:tr w:rsidR="00A300DA" w:rsidRPr="00A300DA">
        <w:trPr>
          <w:trHeight w:hRule="exact" w:val="227"/>
        </w:trPr>
        <w:tc>
          <w:tcPr>
            <w:tcW w:w="1261"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A300DA" w:rsidRPr="00045AC3" w:rsidRDefault="00A300DA" w:rsidP="009222F8">
            <w:pPr>
              <w:suppressAutoHyphens w:val="0"/>
              <w:jc w:val="center"/>
              <w:rPr>
                <w:i/>
                <w:iCs/>
                <w:noProof/>
                <w:sz w:val="14"/>
                <w:szCs w:val="14"/>
                <w:lang w:val="en-GB" w:eastAsia="de-DE"/>
              </w:rPr>
            </w:pPr>
            <w:r w:rsidRPr="006B1224">
              <w:rPr>
                <w:i/>
                <w:iCs/>
                <w:color w:val="000000"/>
                <w:sz w:val="14"/>
                <w:szCs w:val="14"/>
              </w:rPr>
              <w:t>Strongylocentrotus purpuratus</w:t>
            </w:r>
          </w:p>
        </w:tc>
        <w:tc>
          <w:tcPr>
            <w:tcW w:w="257"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6B1224">
              <w:rPr>
                <w:color w:val="000000"/>
                <w:sz w:val="14"/>
                <w:szCs w:val="14"/>
              </w:rPr>
              <w:t>10</w:t>
            </w:r>
          </w:p>
        </w:tc>
        <w:tc>
          <w:tcPr>
            <w:tcW w:w="581"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sidRPr="006B1224">
              <w:rPr>
                <w:color w:val="000000"/>
                <w:sz w:val="14"/>
                <w:szCs w:val="14"/>
              </w:rPr>
              <w:t>37</w:t>
            </w:r>
            <w:r w:rsidR="00830165">
              <w:rPr>
                <w:color w:val="000000"/>
                <w:sz w:val="14"/>
                <w:szCs w:val="14"/>
              </w:rPr>
              <w:t>.</w:t>
            </w:r>
            <w:r w:rsidRPr="006B1224">
              <w:rPr>
                <w:color w:val="000000"/>
                <w:sz w:val="14"/>
                <w:szCs w:val="14"/>
              </w:rPr>
              <w:t>80</w:t>
            </w:r>
          </w:p>
        </w:tc>
        <w:tc>
          <w:tcPr>
            <w:tcW w:w="720" w:type="dxa"/>
            <w:noWrap/>
            <w:tcMar>
              <w:left w:w="0" w:type="dxa"/>
              <w:right w:w="0" w:type="dxa"/>
            </w:tcMar>
            <w:vAlign w:val="center"/>
          </w:tcPr>
          <w:p w:rsidR="00A300DA" w:rsidRPr="00045AC3" w:rsidRDefault="00A300DA" w:rsidP="009222F8">
            <w:pPr>
              <w:suppressAutoHyphens w:val="0"/>
              <w:jc w:val="center"/>
              <w:rPr>
                <w:noProof/>
                <w:sz w:val="14"/>
                <w:szCs w:val="14"/>
                <w:lang w:val="en-GB" w:eastAsia="de-DE"/>
              </w:rPr>
            </w:pPr>
            <w:r>
              <w:rPr>
                <w:color w:val="000000"/>
                <w:sz w:val="14"/>
                <w:szCs w:val="14"/>
              </w:rPr>
              <w:t>-</w:t>
            </w:r>
            <w:r w:rsidRPr="006B1224">
              <w:rPr>
                <w:color w:val="000000"/>
                <w:sz w:val="14"/>
                <w:szCs w:val="14"/>
              </w:rPr>
              <w:t>122</w:t>
            </w:r>
            <w:r w:rsidR="00830165">
              <w:rPr>
                <w:color w:val="000000"/>
                <w:sz w:val="14"/>
                <w:szCs w:val="14"/>
              </w:rPr>
              <w:t>.</w:t>
            </w:r>
            <w:r w:rsidRPr="006B1224">
              <w:rPr>
                <w:color w:val="000000"/>
                <w:sz w:val="14"/>
                <w:szCs w:val="14"/>
              </w:rPr>
              <w:t>10</w:t>
            </w:r>
          </w:p>
        </w:tc>
        <w:tc>
          <w:tcPr>
            <w:tcW w:w="3203" w:type="dxa"/>
            <w:noWrap/>
            <w:tcMar>
              <w:left w:w="0" w:type="dxa"/>
              <w:right w:w="0" w:type="dxa"/>
            </w:tcMar>
            <w:vAlign w:val="center"/>
          </w:tcPr>
          <w:p w:rsidR="00A300DA" w:rsidRPr="00045AC3" w:rsidRDefault="00A300DA" w:rsidP="009222F8">
            <w:pPr>
              <w:jc w:val="center"/>
              <w:rPr>
                <w:noProof/>
                <w:sz w:val="14"/>
                <w:szCs w:val="14"/>
                <w:lang w:val="en-GB"/>
              </w:rPr>
            </w:pPr>
            <w:r>
              <w:rPr>
                <w:noProof/>
                <w:sz w:val="14"/>
                <w:szCs w:val="14"/>
                <w:lang w:val="en-GB"/>
              </w:rPr>
              <w:t>C</w:t>
            </w:r>
            <w:r w:rsidR="000E44DD">
              <w:rPr>
                <w:noProof/>
                <w:sz w:val="14"/>
                <w:szCs w:val="14"/>
                <w:lang w:val="en-GB"/>
              </w:rPr>
              <w:t>a</w:t>
            </w:r>
            <w:r>
              <w:rPr>
                <w:noProof/>
                <w:sz w:val="14"/>
                <w:szCs w:val="14"/>
                <w:lang w:val="en-GB"/>
              </w:rPr>
              <w:t>lifornia (Pacific Ocean)</w:t>
            </w:r>
          </w:p>
        </w:tc>
        <w:tc>
          <w:tcPr>
            <w:tcW w:w="900" w:type="dxa"/>
            <w:noWrap/>
            <w:tcMar>
              <w:left w:w="0" w:type="dxa"/>
              <w:right w:w="0" w:type="dxa"/>
            </w:tcMar>
            <w:vAlign w:val="center"/>
          </w:tcPr>
          <w:p w:rsidR="00A300DA" w:rsidRPr="00045AC3" w:rsidRDefault="00A300DA"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A300DA" w:rsidRPr="000F468C" w:rsidRDefault="00A300D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A300DA" w:rsidRPr="000F468C" w:rsidRDefault="00A300DA" w:rsidP="009222F8">
            <w:pPr>
              <w:jc w:val="center"/>
              <w:rPr>
                <w:noProof/>
                <w:sz w:val="14"/>
                <w:szCs w:val="14"/>
                <w:lang w:val="es-ES"/>
              </w:rPr>
            </w:pPr>
            <w:r w:rsidRPr="000F468C">
              <w:rPr>
                <w:color w:val="000000"/>
                <w:sz w:val="14"/>
                <w:szCs w:val="14"/>
                <w:lang w:val="es-ES"/>
              </w:rPr>
              <w:t xml:space="preserve">LaVigne </w:t>
            </w:r>
            <w:r w:rsidRPr="000F468C">
              <w:rPr>
                <w:i/>
                <w:color w:val="000000"/>
                <w:sz w:val="14"/>
                <w:szCs w:val="14"/>
                <w:lang w:val="es-ES"/>
              </w:rPr>
              <w:t>et al.,</w:t>
            </w:r>
            <w:r w:rsidRPr="00117442">
              <w:rPr>
                <w:color w:val="000000"/>
                <w:sz w:val="14"/>
                <w:szCs w:val="14"/>
                <w:lang w:val="es-ES"/>
              </w:rPr>
              <w:t xml:space="preserve"> </w:t>
            </w:r>
            <w:r w:rsidRPr="000F468C">
              <w:rPr>
                <w:color w:val="000000"/>
                <w:sz w:val="14"/>
                <w:szCs w:val="14"/>
                <w:lang w:val="es-ES"/>
              </w:rPr>
              <w:t>2013</w:t>
            </w:r>
          </w:p>
        </w:tc>
      </w:tr>
      <w:tr w:rsidR="00420B7C" w:rsidRPr="00A300DA">
        <w:trPr>
          <w:trHeight w:hRule="exact" w:val="227"/>
        </w:trPr>
        <w:tc>
          <w:tcPr>
            <w:tcW w:w="1261"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sz w:val="14"/>
                <w:szCs w:val="14"/>
                <w:lang w:val="es-ES" w:eastAsia="de-DE"/>
              </w:rPr>
              <w:t>Echinodermata</w:t>
            </w:r>
          </w:p>
        </w:tc>
        <w:tc>
          <w:tcPr>
            <w:tcW w:w="1040"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color w:val="000000"/>
                <w:sz w:val="14"/>
                <w:szCs w:val="14"/>
                <w:lang w:val="es-ES" w:eastAsia="de-DE"/>
              </w:rPr>
              <w:t>Echinoidea</w:t>
            </w:r>
          </w:p>
        </w:tc>
        <w:tc>
          <w:tcPr>
            <w:tcW w:w="2152" w:type="dxa"/>
            <w:noWrap/>
            <w:tcMar>
              <w:left w:w="0" w:type="dxa"/>
              <w:right w:w="0" w:type="dxa"/>
            </w:tcMar>
            <w:vAlign w:val="center"/>
          </w:tcPr>
          <w:p w:rsidR="00420B7C" w:rsidRPr="000F468C" w:rsidRDefault="00420B7C" w:rsidP="009222F8">
            <w:pPr>
              <w:suppressAutoHyphens w:val="0"/>
              <w:jc w:val="center"/>
              <w:rPr>
                <w:i/>
                <w:iCs/>
                <w:noProof/>
                <w:sz w:val="14"/>
                <w:szCs w:val="14"/>
                <w:lang w:val="es-ES" w:eastAsia="de-DE"/>
              </w:rPr>
            </w:pPr>
            <w:r w:rsidRPr="000F468C">
              <w:rPr>
                <w:i/>
                <w:iCs/>
                <w:color w:val="000000"/>
                <w:sz w:val="14"/>
                <w:szCs w:val="14"/>
                <w:lang w:val="es-ES"/>
              </w:rPr>
              <w:t>Ctenocidaris speciosa</w:t>
            </w:r>
          </w:p>
        </w:tc>
        <w:tc>
          <w:tcPr>
            <w:tcW w:w="257"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sz w:val="14"/>
                <w:szCs w:val="14"/>
                <w:lang w:val="es-ES" w:eastAsia="de-DE"/>
              </w:rPr>
              <w:t>1</w:t>
            </w:r>
          </w:p>
        </w:tc>
        <w:tc>
          <w:tcPr>
            <w:tcW w:w="686"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color w:val="000000"/>
                <w:sz w:val="14"/>
                <w:szCs w:val="14"/>
                <w:lang w:val="es-ES"/>
              </w:rPr>
              <w:t>237</w:t>
            </w:r>
          </w:p>
        </w:tc>
        <w:tc>
          <w:tcPr>
            <w:tcW w:w="581"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color w:val="000000"/>
                <w:sz w:val="14"/>
                <w:szCs w:val="14"/>
                <w:lang w:val="es-ES"/>
              </w:rPr>
              <w:t>-60</w:t>
            </w:r>
            <w:r w:rsidR="00830165">
              <w:rPr>
                <w:color w:val="000000"/>
                <w:sz w:val="14"/>
                <w:szCs w:val="14"/>
                <w:lang w:val="es-ES"/>
              </w:rPr>
              <w:t>.</w:t>
            </w:r>
            <w:r w:rsidRPr="000F468C">
              <w:rPr>
                <w:color w:val="000000"/>
                <w:sz w:val="14"/>
                <w:szCs w:val="14"/>
                <w:lang w:val="es-ES"/>
              </w:rPr>
              <w:t>62</w:t>
            </w:r>
          </w:p>
        </w:tc>
        <w:tc>
          <w:tcPr>
            <w:tcW w:w="720"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color w:val="000000"/>
                <w:sz w:val="14"/>
                <w:szCs w:val="14"/>
                <w:lang w:val="es-ES"/>
              </w:rPr>
              <w:t>-46</w:t>
            </w:r>
            <w:r w:rsidR="00830165">
              <w:rPr>
                <w:color w:val="000000"/>
                <w:sz w:val="14"/>
                <w:szCs w:val="14"/>
                <w:lang w:val="es-ES"/>
              </w:rPr>
              <w:t>.</w:t>
            </w:r>
            <w:r w:rsidRPr="000F468C">
              <w:rPr>
                <w:color w:val="000000"/>
                <w:sz w:val="14"/>
                <w:szCs w:val="14"/>
                <w:lang w:val="es-ES"/>
              </w:rPr>
              <w:t>96</w:t>
            </w:r>
          </w:p>
        </w:tc>
        <w:tc>
          <w:tcPr>
            <w:tcW w:w="3203" w:type="dxa"/>
            <w:noWrap/>
            <w:tcMar>
              <w:left w:w="0" w:type="dxa"/>
              <w:right w:w="0" w:type="dxa"/>
            </w:tcMar>
            <w:vAlign w:val="center"/>
          </w:tcPr>
          <w:p w:rsidR="00420B7C" w:rsidRPr="000F468C" w:rsidRDefault="00420B7C" w:rsidP="009222F8">
            <w:pPr>
              <w:jc w:val="center"/>
              <w:rPr>
                <w:noProof/>
                <w:sz w:val="14"/>
                <w:szCs w:val="14"/>
                <w:lang w:val="es-ES"/>
              </w:rPr>
            </w:pPr>
            <w:r>
              <w:rPr>
                <w:noProof/>
                <w:sz w:val="14"/>
                <w:szCs w:val="14"/>
                <w:lang w:val="es-ES"/>
              </w:rPr>
              <w:t>Antarctica</w:t>
            </w:r>
          </w:p>
        </w:tc>
        <w:tc>
          <w:tcPr>
            <w:tcW w:w="900" w:type="dxa"/>
            <w:noWrap/>
            <w:tcMar>
              <w:left w:w="0" w:type="dxa"/>
              <w:right w:w="0" w:type="dxa"/>
            </w:tcMar>
            <w:vAlign w:val="center"/>
          </w:tcPr>
          <w:p w:rsidR="00420B7C" w:rsidRPr="000F468C" w:rsidRDefault="00420B7C" w:rsidP="009222F8">
            <w:pPr>
              <w:jc w:val="center"/>
              <w:rPr>
                <w:noProof/>
                <w:sz w:val="14"/>
                <w:szCs w:val="14"/>
                <w:lang w:val="es-ES"/>
              </w:rPr>
            </w:pPr>
            <w:r>
              <w:rPr>
                <w:noProof/>
                <w:sz w:val="14"/>
                <w:szCs w:val="14"/>
                <w:lang w:val="en-GB"/>
              </w:rPr>
              <w:t>Plates</w:t>
            </w:r>
          </w:p>
        </w:tc>
        <w:tc>
          <w:tcPr>
            <w:tcW w:w="1440" w:type="dxa"/>
            <w:noWrap/>
            <w:tcMar>
              <w:left w:w="0" w:type="dxa"/>
              <w:right w:w="0" w:type="dxa"/>
            </w:tcMar>
            <w:vAlign w:val="center"/>
          </w:tcPr>
          <w:p w:rsidR="00420B7C" w:rsidRPr="000F468C" w:rsidRDefault="00420B7C" w:rsidP="009222F8">
            <w:pPr>
              <w:jc w:val="center"/>
              <w:rPr>
                <w:noProof/>
                <w:sz w:val="14"/>
                <w:szCs w:val="14"/>
                <w:lang w:val="es-ES"/>
              </w:rPr>
            </w:pPr>
            <w:r w:rsidRPr="000F468C">
              <w:rPr>
                <w:noProof/>
                <w:sz w:val="14"/>
                <w:szCs w:val="14"/>
                <w:lang w:val="en-GB"/>
              </w:rPr>
              <w:t>see original reference</w:t>
            </w:r>
          </w:p>
        </w:tc>
        <w:tc>
          <w:tcPr>
            <w:tcW w:w="2340" w:type="dxa"/>
            <w:noWrap/>
            <w:tcMar>
              <w:left w:w="0" w:type="dxa"/>
              <w:right w:w="0" w:type="dxa"/>
            </w:tcMar>
            <w:vAlign w:val="center"/>
          </w:tcPr>
          <w:p w:rsidR="00420B7C" w:rsidRPr="000F468C" w:rsidRDefault="00420B7C" w:rsidP="009222F8">
            <w:pPr>
              <w:jc w:val="center"/>
              <w:rPr>
                <w:noProof/>
                <w:sz w:val="14"/>
                <w:szCs w:val="14"/>
                <w:lang w:val="es-ES"/>
              </w:rPr>
            </w:pPr>
            <w:r w:rsidRPr="00117442">
              <w:rPr>
                <w:noProof/>
                <w:sz w:val="14"/>
                <w:szCs w:val="14"/>
                <w:lang w:val="en-GB"/>
              </w:rPr>
              <w:t xml:space="preserve">Catarino </w:t>
            </w:r>
            <w:r w:rsidRPr="00117442">
              <w:rPr>
                <w:i/>
                <w:noProof/>
                <w:sz w:val="14"/>
                <w:szCs w:val="14"/>
                <w:lang w:val="en-GB"/>
              </w:rPr>
              <w:t>et al.,</w:t>
            </w:r>
            <w:r w:rsidRPr="00117442">
              <w:rPr>
                <w:noProof/>
                <w:sz w:val="14"/>
                <w:szCs w:val="14"/>
                <w:lang w:val="en-GB"/>
              </w:rPr>
              <w:t xml:space="preserve"> 2013</w:t>
            </w:r>
          </w:p>
        </w:tc>
      </w:tr>
      <w:tr w:rsidR="00420B7C" w:rsidRPr="00045AC3" w:rsidTr="000F468C">
        <w:trPr>
          <w:trHeight w:hRule="exact" w:val="227"/>
        </w:trPr>
        <w:tc>
          <w:tcPr>
            <w:tcW w:w="1261"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sz w:val="14"/>
                <w:szCs w:val="14"/>
                <w:lang w:val="es-ES" w:eastAsia="de-DE"/>
              </w:rPr>
              <w:t>Echinodermata</w:t>
            </w:r>
          </w:p>
        </w:tc>
        <w:tc>
          <w:tcPr>
            <w:tcW w:w="1040"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color w:val="000000"/>
                <w:sz w:val="14"/>
                <w:szCs w:val="14"/>
                <w:lang w:val="es-ES" w:eastAsia="de-DE"/>
              </w:rPr>
              <w:t>Echinoidea</w:t>
            </w:r>
          </w:p>
        </w:tc>
        <w:tc>
          <w:tcPr>
            <w:tcW w:w="2152" w:type="dxa"/>
            <w:noWrap/>
            <w:tcMar>
              <w:left w:w="0" w:type="dxa"/>
              <w:right w:w="0" w:type="dxa"/>
            </w:tcMar>
            <w:vAlign w:val="center"/>
          </w:tcPr>
          <w:p w:rsidR="00420B7C" w:rsidRPr="000F468C" w:rsidRDefault="00420B7C" w:rsidP="009222F8">
            <w:pPr>
              <w:suppressAutoHyphens w:val="0"/>
              <w:jc w:val="center"/>
              <w:rPr>
                <w:i/>
                <w:iCs/>
                <w:noProof/>
                <w:sz w:val="14"/>
                <w:szCs w:val="14"/>
                <w:lang w:val="es-ES" w:eastAsia="de-DE"/>
              </w:rPr>
            </w:pPr>
            <w:r w:rsidRPr="000F468C">
              <w:rPr>
                <w:i/>
                <w:iCs/>
                <w:color w:val="000000"/>
                <w:sz w:val="14"/>
                <w:szCs w:val="14"/>
                <w:lang w:val="es-ES"/>
              </w:rPr>
              <w:t>Ctenocidaris speciosa</w:t>
            </w:r>
          </w:p>
        </w:tc>
        <w:tc>
          <w:tcPr>
            <w:tcW w:w="257" w:type="dxa"/>
            <w:noWrap/>
            <w:tcMar>
              <w:left w:w="0" w:type="dxa"/>
              <w:right w:w="0" w:type="dxa"/>
            </w:tcMar>
            <w:vAlign w:val="center"/>
          </w:tcPr>
          <w:p w:rsidR="00420B7C" w:rsidRPr="000F468C" w:rsidRDefault="00420B7C" w:rsidP="009222F8">
            <w:pPr>
              <w:suppressAutoHyphens w:val="0"/>
              <w:jc w:val="center"/>
              <w:rPr>
                <w:noProof/>
                <w:sz w:val="14"/>
                <w:szCs w:val="14"/>
                <w:lang w:val="es-ES" w:eastAsia="de-DE"/>
              </w:rPr>
            </w:pPr>
            <w:r w:rsidRPr="000F468C">
              <w:rPr>
                <w:noProof/>
                <w:sz w:val="14"/>
                <w:szCs w:val="14"/>
                <w:lang w:val="es-ES" w:eastAsia="de-DE"/>
              </w:rPr>
              <w:t>1</w:t>
            </w:r>
          </w:p>
        </w:tc>
        <w:tc>
          <w:tcPr>
            <w:tcW w:w="686"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0F468C">
              <w:rPr>
                <w:color w:val="000000"/>
                <w:sz w:val="14"/>
                <w:szCs w:val="14"/>
                <w:lang w:val="es-ES"/>
              </w:rPr>
              <w:t>60</w:t>
            </w:r>
            <w:r w:rsidRPr="006B1224">
              <w:rPr>
                <w:color w:val="000000"/>
                <w:sz w:val="14"/>
                <w:szCs w:val="14"/>
              </w:rPr>
              <w:t>2</w:t>
            </w:r>
          </w:p>
        </w:tc>
        <w:tc>
          <w:tcPr>
            <w:tcW w:w="581"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-74</w:t>
            </w:r>
            <w:r w:rsidR="00830165">
              <w:rPr>
                <w:color w:val="000000"/>
                <w:sz w:val="14"/>
                <w:szCs w:val="14"/>
              </w:rPr>
              <w:t>.</w:t>
            </w:r>
            <w:r w:rsidRPr="006B1224">
              <w:rPr>
                <w:color w:val="000000"/>
                <w:sz w:val="14"/>
                <w:szCs w:val="14"/>
              </w:rPr>
              <w:t>66</w:t>
            </w:r>
          </w:p>
        </w:tc>
        <w:tc>
          <w:tcPr>
            <w:tcW w:w="720"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52</w:t>
            </w:r>
          </w:p>
        </w:tc>
        <w:tc>
          <w:tcPr>
            <w:tcW w:w="3203" w:type="dxa"/>
            <w:noWrap/>
            <w:tcMar>
              <w:left w:w="0" w:type="dxa"/>
              <w:right w:w="0" w:type="dxa"/>
            </w:tcMar>
          </w:tcPr>
          <w:p w:rsidR="00420B7C" w:rsidRPr="00045AC3" w:rsidRDefault="00420B7C" w:rsidP="009222F8">
            <w:pPr>
              <w:jc w:val="center"/>
              <w:rPr>
                <w:noProof/>
                <w:sz w:val="14"/>
                <w:szCs w:val="14"/>
                <w:lang w:val="en-GB"/>
              </w:rPr>
            </w:pPr>
            <w:r w:rsidRPr="00DD3420">
              <w:rPr>
                <w:noProof/>
                <w:sz w:val="14"/>
                <w:szCs w:val="14"/>
                <w:lang w:val="es-ES"/>
              </w:rPr>
              <w:t>Antarctica</w:t>
            </w:r>
          </w:p>
        </w:tc>
        <w:tc>
          <w:tcPr>
            <w:tcW w:w="900" w:type="dxa"/>
            <w:noWrap/>
            <w:tcMar>
              <w:left w:w="0" w:type="dxa"/>
              <w:right w:w="0" w:type="dxa"/>
            </w:tcMar>
            <w:vAlign w:val="center"/>
          </w:tcPr>
          <w:p w:rsidR="00420B7C" w:rsidRPr="00045AC3" w:rsidRDefault="00420B7C"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420B7C" w:rsidRPr="000F468C" w:rsidRDefault="00420B7C"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420B7C" w:rsidRPr="00117442" w:rsidRDefault="00420B7C" w:rsidP="009222F8">
            <w:pPr>
              <w:jc w:val="center"/>
              <w:rPr>
                <w:noProof/>
                <w:sz w:val="14"/>
                <w:szCs w:val="14"/>
                <w:lang w:val="en-GB"/>
              </w:rPr>
            </w:pPr>
            <w:r w:rsidRPr="00117442">
              <w:rPr>
                <w:noProof/>
                <w:sz w:val="14"/>
                <w:szCs w:val="14"/>
                <w:lang w:val="en-GB"/>
              </w:rPr>
              <w:t xml:space="preserve">Catarino </w:t>
            </w:r>
            <w:r w:rsidRPr="00117442">
              <w:rPr>
                <w:i/>
                <w:noProof/>
                <w:sz w:val="14"/>
                <w:szCs w:val="14"/>
                <w:lang w:val="en-GB"/>
              </w:rPr>
              <w:t>et al.,</w:t>
            </w:r>
            <w:r w:rsidRPr="00117442">
              <w:rPr>
                <w:noProof/>
                <w:sz w:val="14"/>
                <w:szCs w:val="14"/>
                <w:lang w:val="en-GB"/>
              </w:rPr>
              <w:t xml:space="preserve"> 2013</w:t>
            </w:r>
          </w:p>
        </w:tc>
      </w:tr>
      <w:tr w:rsidR="00420B7C" w:rsidRPr="00045AC3" w:rsidTr="000F468C">
        <w:trPr>
          <w:trHeight w:hRule="exact" w:val="227"/>
        </w:trPr>
        <w:tc>
          <w:tcPr>
            <w:tcW w:w="1261"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420B7C" w:rsidRPr="00045AC3" w:rsidRDefault="00420B7C"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810</w:t>
            </w:r>
          </w:p>
        </w:tc>
        <w:tc>
          <w:tcPr>
            <w:tcW w:w="581"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-75</w:t>
            </w:r>
            <w:r w:rsidR="00830165">
              <w:rPr>
                <w:color w:val="000000"/>
                <w:sz w:val="14"/>
                <w:szCs w:val="14"/>
              </w:rPr>
              <w:t>.</w:t>
            </w:r>
            <w:r w:rsidRPr="006B1224">
              <w:rPr>
                <w:color w:val="000000"/>
                <w:sz w:val="14"/>
                <w:szCs w:val="14"/>
              </w:rPr>
              <w:t>54</w:t>
            </w:r>
          </w:p>
        </w:tc>
        <w:tc>
          <w:tcPr>
            <w:tcW w:w="720"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-29</w:t>
            </w:r>
            <w:r w:rsidR="00830165">
              <w:rPr>
                <w:color w:val="000000"/>
                <w:sz w:val="14"/>
                <w:szCs w:val="14"/>
              </w:rPr>
              <w:t>.</w:t>
            </w:r>
            <w:r w:rsidRPr="006B1224">
              <w:rPr>
                <w:color w:val="000000"/>
                <w:sz w:val="14"/>
                <w:szCs w:val="14"/>
              </w:rPr>
              <w:t>88</w:t>
            </w:r>
          </w:p>
        </w:tc>
        <w:tc>
          <w:tcPr>
            <w:tcW w:w="3203" w:type="dxa"/>
            <w:noWrap/>
            <w:tcMar>
              <w:left w:w="0" w:type="dxa"/>
              <w:right w:w="0" w:type="dxa"/>
            </w:tcMar>
          </w:tcPr>
          <w:p w:rsidR="00420B7C" w:rsidRPr="00045AC3" w:rsidRDefault="00420B7C" w:rsidP="009222F8">
            <w:pPr>
              <w:jc w:val="center"/>
              <w:rPr>
                <w:noProof/>
                <w:sz w:val="14"/>
                <w:szCs w:val="14"/>
                <w:lang w:val="en-GB"/>
              </w:rPr>
            </w:pPr>
            <w:r w:rsidRPr="00DD3420">
              <w:rPr>
                <w:noProof/>
                <w:sz w:val="14"/>
                <w:szCs w:val="14"/>
                <w:lang w:val="es-ES"/>
              </w:rPr>
              <w:t>Antarctica</w:t>
            </w:r>
          </w:p>
        </w:tc>
        <w:tc>
          <w:tcPr>
            <w:tcW w:w="900" w:type="dxa"/>
            <w:noWrap/>
            <w:tcMar>
              <w:left w:w="0" w:type="dxa"/>
              <w:right w:w="0" w:type="dxa"/>
            </w:tcMar>
            <w:vAlign w:val="center"/>
          </w:tcPr>
          <w:p w:rsidR="00420B7C" w:rsidRPr="00045AC3" w:rsidRDefault="00420B7C"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420B7C" w:rsidRPr="000F468C" w:rsidRDefault="00420B7C"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420B7C" w:rsidRPr="00117442" w:rsidRDefault="00420B7C" w:rsidP="009222F8">
            <w:pPr>
              <w:jc w:val="center"/>
              <w:rPr>
                <w:noProof/>
                <w:sz w:val="14"/>
                <w:szCs w:val="14"/>
                <w:lang w:val="en-GB"/>
              </w:rPr>
            </w:pPr>
            <w:r w:rsidRPr="00117442">
              <w:rPr>
                <w:noProof/>
                <w:sz w:val="14"/>
                <w:szCs w:val="14"/>
                <w:lang w:val="en-GB"/>
              </w:rPr>
              <w:t xml:space="preserve">Catarino </w:t>
            </w:r>
            <w:r w:rsidRPr="00117442">
              <w:rPr>
                <w:i/>
                <w:noProof/>
                <w:sz w:val="14"/>
                <w:szCs w:val="14"/>
                <w:lang w:val="en-GB"/>
              </w:rPr>
              <w:t>et al.,</w:t>
            </w:r>
            <w:r w:rsidRPr="00117442">
              <w:rPr>
                <w:noProof/>
                <w:sz w:val="14"/>
                <w:szCs w:val="14"/>
                <w:lang w:val="en-GB"/>
              </w:rPr>
              <w:t xml:space="preserve"> 2013</w:t>
            </w:r>
          </w:p>
        </w:tc>
      </w:tr>
      <w:tr w:rsidR="00420B7C" w:rsidRPr="00045AC3" w:rsidTr="000F468C">
        <w:trPr>
          <w:trHeight w:hRule="exact" w:val="227"/>
        </w:trPr>
        <w:tc>
          <w:tcPr>
            <w:tcW w:w="1261"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420B7C" w:rsidRPr="00045AC3" w:rsidRDefault="00420B7C" w:rsidP="009222F8">
            <w:pPr>
              <w:suppressAutoHyphens w:val="0"/>
              <w:jc w:val="center"/>
              <w:rPr>
                <w:i/>
                <w:iCs/>
                <w:noProof/>
                <w:sz w:val="14"/>
                <w:szCs w:val="14"/>
                <w:lang w:val="en-GB" w:eastAsia="de-DE"/>
              </w:rPr>
            </w:pPr>
            <w:r w:rsidRPr="006B1224">
              <w:rPr>
                <w:i/>
                <w:iCs/>
                <w:color w:val="000000"/>
                <w:sz w:val="14"/>
                <w:szCs w:val="14"/>
              </w:rPr>
              <w:t>Ctenocidaris speciosa</w:t>
            </w:r>
          </w:p>
        </w:tc>
        <w:tc>
          <w:tcPr>
            <w:tcW w:w="257"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1480</w:t>
            </w:r>
          </w:p>
        </w:tc>
        <w:tc>
          <w:tcPr>
            <w:tcW w:w="581"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-73</w:t>
            </w:r>
            <w:r w:rsidR="00830165">
              <w:rPr>
                <w:color w:val="000000"/>
                <w:sz w:val="14"/>
                <w:szCs w:val="14"/>
              </w:rPr>
              <w:t>.</w:t>
            </w:r>
            <w:r w:rsidRPr="006B1224">
              <w:rPr>
                <w:color w:val="000000"/>
                <w:sz w:val="14"/>
                <w:szCs w:val="14"/>
              </w:rPr>
              <w:t>48</w:t>
            </w:r>
          </w:p>
        </w:tc>
        <w:tc>
          <w:tcPr>
            <w:tcW w:w="720" w:type="dxa"/>
            <w:noWrap/>
            <w:tcMar>
              <w:left w:w="0" w:type="dxa"/>
              <w:right w:w="0" w:type="dxa"/>
            </w:tcMar>
            <w:vAlign w:val="center"/>
          </w:tcPr>
          <w:p w:rsidR="00420B7C" w:rsidRPr="00045AC3" w:rsidRDefault="00420B7C" w:rsidP="009222F8">
            <w:pPr>
              <w:suppressAutoHyphens w:val="0"/>
              <w:jc w:val="center"/>
              <w:rPr>
                <w:noProof/>
                <w:sz w:val="14"/>
                <w:szCs w:val="14"/>
                <w:lang w:val="en-GB" w:eastAsia="de-DE"/>
              </w:rPr>
            </w:pPr>
            <w:r w:rsidRPr="006B1224">
              <w:rPr>
                <w:color w:val="000000"/>
                <w:sz w:val="14"/>
                <w:szCs w:val="14"/>
              </w:rPr>
              <w:t>-22</w:t>
            </w:r>
            <w:r w:rsidR="00830165">
              <w:rPr>
                <w:color w:val="000000"/>
                <w:sz w:val="14"/>
                <w:szCs w:val="14"/>
              </w:rPr>
              <w:t>.</w:t>
            </w:r>
            <w:r w:rsidRPr="006B1224">
              <w:rPr>
                <w:color w:val="000000"/>
                <w:sz w:val="14"/>
                <w:szCs w:val="14"/>
              </w:rPr>
              <w:t>66</w:t>
            </w:r>
          </w:p>
        </w:tc>
        <w:tc>
          <w:tcPr>
            <w:tcW w:w="3203" w:type="dxa"/>
            <w:noWrap/>
            <w:tcMar>
              <w:left w:w="0" w:type="dxa"/>
              <w:right w:w="0" w:type="dxa"/>
            </w:tcMar>
          </w:tcPr>
          <w:p w:rsidR="00420B7C" w:rsidRPr="00045AC3" w:rsidRDefault="00420B7C" w:rsidP="009222F8">
            <w:pPr>
              <w:jc w:val="center"/>
              <w:rPr>
                <w:noProof/>
                <w:sz w:val="14"/>
                <w:szCs w:val="14"/>
                <w:lang w:val="en-GB"/>
              </w:rPr>
            </w:pPr>
            <w:r w:rsidRPr="00DD3420">
              <w:rPr>
                <w:noProof/>
                <w:sz w:val="14"/>
                <w:szCs w:val="14"/>
                <w:lang w:val="es-ES"/>
              </w:rPr>
              <w:t>Antarctica</w:t>
            </w:r>
          </w:p>
        </w:tc>
        <w:tc>
          <w:tcPr>
            <w:tcW w:w="900" w:type="dxa"/>
            <w:noWrap/>
            <w:tcMar>
              <w:left w:w="0" w:type="dxa"/>
              <w:right w:w="0" w:type="dxa"/>
            </w:tcMar>
            <w:vAlign w:val="center"/>
          </w:tcPr>
          <w:p w:rsidR="00420B7C" w:rsidRPr="00045AC3" w:rsidRDefault="00420B7C" w:rsidP="009222F8">
            <w:pPr>
              <w:jc w:val="center"/>
              <w:rPr>
                <w:noProof/>
                <w:sz w:val="14"/>
                <w:szCs w:val="14"/>
                <w:lang w:val="en-GB"/>
              </w:rPr>
            </w:pPr>
            <w:r>
              <w:rPr>
                <w:noProof/>
                <w:sz w:val="14"/>
                <w:szCs w:val="14"/>
                <w:lang w:val="en-GB"/>
              </w:rPr>
              <w:t>Plates</w:t>
            </w:r>
          </w:p>
        </w:tc>
        <w:tc>
          <w:tcPr>
            <w:tcW w:w="1440" w:type="dxa"/>
            <w:noWrap/>
            <w:tcMar>
              <w:left w:w="0" w:type="dxa"/>
              <w:right w:w="0" w:type="dxa"/>
            </w:tcMar>
            <w:vAlign w:val="center"/>
          </w:tcPr>
          <w:p w:rsidR="00420B7C" w:rsidRPr="000F468C" w:rsidRDefault="00420B7C"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420B7C" w:rsidRPr="00117442" w:rsidRDefault="00420B7C" w:rsidP="009222F8">
            <w:pPr>
              <w:jc w:val="center"/>
              <w:rPr>
                <w:noProof/>
                <w:sz w:val="14"/>
                <w:szCs w:val="14"/>
                <w:lang w:val="en-GB"/>
              </w:rPr>
            </w:pPr>
            <w:r w:rsidRPr="00117442">
              <w:rPr>
                <w:noProof/>
                <w:sz w:val="14"/>
                <w:szCs w:val="14"/>
                <w:lang w:val="en-GB"/>
              </w:rPr>
              <w:t xml:space="preserve">Catarino </w:t>
            </w:r>
            <w:r w:rsidRPr="00117442">
              <w:rPr>
                <w:i/>
                <w:noProof/>
                <w:sz w:val="14"/>
                <w:szCs w:val="14"/>
                <w:lang w:val="en-GB"/>
              </w:rPr>
              <w:t>et al.,</w:t>
            </w:r>
            <w:r w:rsidRPr="00117442">
              <w:rPr>
                <w:noProof/>
                <w:sz w:val="14"/>
                <w:szCs w:val="14"/>
                <w:lang w:val="en-GB"/>
              </w:rPr>
              <w:t xml:space="preserve"> 2013</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Eucidaris tribuloides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3203" w:type="dxa"/>
            <w:noWrap/>
            <w:tcMar>
              <w:left w:w="0" w:type="dxa"/>
              <w:right w:w="0" w:type="dxa"/>
            </w:tcMar>
            <w:vAlign w:val="center"/>
          </w:tcPr>
          <w:p w:rsidR="000E44DD" w:rsidRPr="000F468C" w:rsidRDefault="000E44DD" w:rsidP="000E44DD">
            <w:pPr>
              <w:jc w:val="center"/>
              <w:rPr>
                <w:color w:val="000000"/>
                <w:sz w:val="14"/>
                <w:szCs w:val="14"/>
              </w:rPr>
            </w:pPr>
            <w:r w:rsidRPr="000F468C">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3203" w:type="dxa"/>
            <w:noWrap/>
            <w:tcMar>
              <w:left w:w="0" w:type="dxa"/>
              <w:right w:w="0" w:type="dxa"/>
            </w:tcMar>
            <w:vAlign w:val="center"/>
          </w:tcPr>
          <w:p w:rsidR="000E44DD" w:rsidRPr="006B1224" w:rsidRDefault="000E44DD" w:rsidP="0059530D">
            <w:pPr>
              <w:jc w:val="center"/>
              <w:rPr>
                <w:color w:val="000000"/>
                <w:sz w:val="14"/>
                <w:szCs w:val="14"/>
              </w:rPr>
            </w:pPr>
            <w:r w:rsidRPr="006B1224">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unidentified Echinoid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3203" w:type="dxa"/>
            <w:noWrap/>
            <w:tcMar>
              <w:left w:w="0" w:type="dxa"/>
              <w:right w:w="0" w:type="dxa"/>
            </w:tcMar>
            <w:vAlign w:val="center"/>
          </w:tcPr>
          <w:p w:rsidR="000E44DD" w:rsidRPr="006B1224" w:rsidRDefault="000E44DD" w:rsidP="0059530D">
            <w:pPr>
              <w:jc w:val="center"/>
              <w:rPr>
                <w:color w:val="000000"/>
                <w:sz w:val="14"/>
                <w:szCs w:val="14"/>
              </w:rPr>
            </w:pPr>
            <w:r w:rsidRPr="006B1224">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color w:val="000000"/>
                <w:sz w:val="14"/>
                <w:szCs w:val="14"/>
                <w:lang w:val="en-GB" w:eastAsia="de-DE"/>
              </w:rPr>
              <w:t>Echinoidea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sz w:val="14"/>
                <w:szCs w:val="14"/>
              </w:rPr>
              <w:t>Lytechinus varieqatus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79</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82</w:t>
            </w:r>
          </w:p>
        </w:tc>
        <w:tc>
          <w:tcPr>
            <w:tcW w:w="3203" w:type="dxa"/>
            <w:noWrap/>
            <w:tcMar>
              <w:left w:w="0" w:type="dxa"/>
              <w:right w:w="0" w:type="dxa"/>
            </w:tcMar>
            <w:vAlign w:val="center"/>
          </w:tcPr>
          <w:p w:rsidR="000E44DD" w:rsidRPr="006B1224" w:rsidRDefault="000E44DD" w:rsidP="0059530D">
            <w:pPr>
              <w:jc w:val="center"/>
              <w:rPr>
                <w:color w:val="000000"/>
                <w:sz w:val="14"/>
                <w:szCs w:val="14"/>
              </w:rPr>
            </w:pPr>
            <w:r w:rsidRPr="006B1224">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Astrophyton </w:t>
            </w:r>
            <w:r w:rsidRPr="00045AC3">
              <w:rPr>
                <w:iCs/>
                <w:noProof/>
                <w:sz w:val="14"/>
                <w:szCs w:val="14"/>
                <w:lang w:val="en-GB" w:eastAsia="de-DE"/>
              </w:rPr>
              <w:t>sp</w:t>
            </w:r>
            <w:r w:rsidRPr="00045AC3">
              <w:rPr>
                <w:i/>
                <w:iCs/>
                <w:noProof/>
                <w:sz w:val="14"/>
                <w:szCs w:val="14"/>
                <w:lang w:val="en-GB" w:eastAsia="de-DE"/>
              </w:rPr>
              <w:t>.</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56.00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2.90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North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Ophiopholis aculeata japonica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53.91</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-166.50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Unalaska (Arctic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Gorgonocephalus arcticus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41.50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-70.30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Cape Cod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Ophioglypha sarsii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39.54</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-72.35</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New England slope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Gorgonocephalus eucnemis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139.00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Schmelck, 1901</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Ophionereis eurybrachiplax</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38.30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139.00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Ophioglypha lütkeni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35.20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-121.30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Ophiothrix angulata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-76.70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Cuba (Caribbean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Ophiocamax fasciculata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21.40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-76.70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Caribbean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Ophiocoma erinaceus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20.10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-155.30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Hawaii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Unidentified Ophiuroid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25</w:t>
            </w:r>
            <w:r w:rsidR="00830165">
              <w:rPr>
                <w:color w:val="000000"/>
                <w:sz w:val="14"/>
                <w:szCs w:val="14"/>
              </w:rPr>
              <w:t>.</w:t>
            </w:r>
            <w:r w:rsidRPr="006B1224">
              <w:rPr>
                <w:color w:val="000000"/>
                <w:sz w:val="14"/>
                <w:szCs w:val="14"/>
              </w:rPr>
              <w:t>01</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-80</w:t>
            </w:r>
            <w:r w:rsidR="00830165">
              <w:rPr>
                <w:color w:val="000000"/>
                <w:sz w:val="14"/>
                <w:szCs w:val="14"/>
              </w:rPr>
              <w:t>.</w:t>
            </w:r>
            <w:r w:rsidRPr="006B1224">
              <w:rPr>
                <w:color w:val="000000"/>
                <w:sz w:val="14"/>
                <w:szCs w:val="14"/>
              </w:rPr>
              <w:t>46</w:t>
            </w:r>
          </w:p>
        </w:tc>
        <w:tc>
          <w:tcPr>
            <w:tcW w:w="3203" w:type="dxa"/>
            <w:noWrap/>
            <w:tcMar>
              <w:left w:w="0" w:type="dxa"/>
              <w:right w:w="0" w:type="dxa"/>
            </w:tcMar>
            <w:vAlign w:val="center"/>
          </w:tcPr>
          <w:p w:rsidR="000E44DD" w:rsidRPr="006B1224" w:rsidRDefault="000E44DD" w:rsidP="0059530D">
            <w:pPr>
              <w:jc w:val="center"/>
              <w:rPr>
                <w:color w:val="000000"/>
                <w:sz w:val="14"/>
                <w:szCs w:val="14"/>
              </w:rPr>
            </w:pPr>
            <w:r w:rsidRPr="006B1224">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rsidTr="000F468C">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6B1224">
              <w:rPr>
                <w:i/>
                <w:iCs/>
                <w:color w:val="000000"/>
                <w:sz w:val="14"/>
                <w:szCs w:val="14"/>
              </w:rPr>
              <w:t>Unidentified Ophiuroid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Pr>
                <w:noProof/>
                <w:sz w:val="14"/>
                <w:szCs w:val="14"/>
                <w:lang w:val="en-GB" w:eastAsia="de-DE"/>
              </w:rPr>
              <w:t>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65</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25</w:t>
            </w:r>
          </w:p>
        </w:tc>
        <w:tc>
          <w:tcPr>
            <w:tcW w:w="3203" w:type="dxa"/>
            <w:noWrap/>
            <w:tcMar>
              <w:left w:w="0" w:type="dxa"/>
              <w:right w:w="0" w:type="dxa"/>
            </w:tcMar>
            <w:vAlign w:val="center"/>
          </w:tcPr>
          <w:p w:rsidR="000E44DD" w:rsidRPr="006B1224" w:rsidRDefault="000E44DD" w:rsidP="0059530D">
            <w:pPr>
              <w:jc w:val="center"/>
              <w:rPr>
                <w:color w:val="000000"/>
                <w:sz w:val="14"/>
                <w:szCs w:val="14"/>
              </w:rPr>
            </w:pPr>
            <w:r w:rsidRPr="006B1224">
              <w:rPr>
                <w:color w:val="000000"/>
                <w:sz w:val="14"/>
                <w:szCs w:val="14"/>
              </w:rPr>
              <w:t>Florida (Atlantic Ocean)</w:t>
            </w:r>
          </w:p>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Pr>
                <w:noProof/>
                <w:sz w:val="14"/>
                <w:szCs w:val="14"/>
                <w:lang w:val="en-GB"/>
              </w:rPr>
              <w:t>Test/plates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117442" w:rsidRDefault="000E44DD" w:rsidP="009222F8">
            <w:pPr>
              <w:jc w:val="center"/>
              <w:rPr>
                <w:noProof/>
                <w:sz w:val="14"/>
                <w:szCs w:val="14"/>
                <w:lang w:val="en-GB"/>
              </w:rPr>
            </w:pPr>
            <w:r w:rsidRPr="00117442">
              <w:rPr>
                <w:sz w:val="14"/>
                <w:szCs w:val="14"/>
              </w:rPr>
              <w:t>Carpenter &amp;  Lohmann, 1992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Ophioderma cinerum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-66.60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Puerto Rico (Caribbean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Ophiocoma aethiops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Gulf of California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Ophiomixa flaccida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British West Indies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Ophiocoma pumila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18.04</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-67.96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British West Indies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Ophiomusium lymani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-91.01</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Galapagos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Echinodermata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Ophiuroidea</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Ophioglypha lymani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-35.70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-72.80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Chile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Plates</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Lithothamnium </w:t>
            </w:r>
            <w:r w:rsidRPr="00045AC3">
              <w:rPr>
                <w:iCs/>
                <w:noProof/>
                <w:sz w:val="14"/>
                <w:szCs w:val="14"/>
                <w:lang w:val="en-GB" w:eastAsia="de-DE"/>
              </w:rPr>
              <w:t>sp.</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78.00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Spitzbergen (Barents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Högbom, 1894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lastRenderedPageBreak/>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soriferum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Spitzbergen (Barents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Högbom, 1894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glaciale</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Spitzbergen (Barents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Högbom, 1894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fornicatum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72.00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Norwegian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Lemoine, 1910</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polymorphum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57.00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12.00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North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Högbom, 1894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29-Nov</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29-Jan</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26-Mar</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28-May</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01-Jul</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13-Aug</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12-Sep</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826E30">
            <w:pPr>
              <w:suppressAutoHyphens w:val="0"/>
              <w:jc w:val="center"/>
              <w:rPr>
                <w:i/>
                <w:iCs/>
                <w:noProof/>
                <w:sz w:val="14"/>
                <w:szCs w:val="14"/>
                <w:lang w:val="en-GB" w:eastAsia="de-DE"/>
              </w:rPr>
            </w:pPr>
            <w:r w:rsidRPr="00045AC3">
              <w:rPr>
                <w:i/>
                <w:iCs/>
                <w:noProof/>
                <w:sz w:val="14"/>
                <w:szCs w:val="14"/>
                <w:lang w:val="en-GB" w:eastAsia="de-DE"/>
              </w:rPr>
              <w:t>Corallina squamata -</w:t>
            </w:r>
            <w:r w:rsidRPr="00045AC3">
              <w:rPr>
                <w:noProof/>
                <w:sz w:val="14"/>
                <w:szCs w:val="14"/>
                <w:lang w:val="en-GB" w:eastAsia="de-DE"/>
              </w:rPr>
              <w:t xml:space="preserve"> 10-Oct</w:t>
            </w:r>
          </w:p>
        </w:tc>
        <w:tc>
          <w:tcPr>
            <w:tcW w:w="257"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826E30">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50.60</w:t>
            </w:r>
          </w:p>
        </w:tc>
        <w:tc>
          <w:tcPr>
            <w:tcW w:w="720" w:type="dxa"/>
            <w:noWrap/>
            <w:tcMar>
              <w:left w:w="0" w:type="dxa"/>
              <w:right w:w="0" w:type="dxa"/>
            </w:tcMar>
            <w:vAlign w:val="center"/>
          </w:tcPr>
          <w:p w:rsidR="000E44DD" w:rsidRPr="00045AC3" w:rsidRDefault="000E44DD" w:rsidP="00826E30">
            <w:pPr>
              <w:suppressAutoHyphens w:val="0"/>
              <w:jc w:val="center"/>
              <w:rPr>
                <w:noProof/>
                <w:color w:val="000000"/>
                <w:sz w:val="14"/>
                <w:szCs w:val="14"/>
                <w:lang w:val="en-GB" w:eastAsia="de-DE"/>
              </w:rPr>
            </w:pPr>
            <w:r w:rsidRPr="00045AC3">
              <w:rPr>
                <w:noProof/>
                <w:color w:val="000000"/>
                <w:sz w:val="14"/>
                <w:szCs w:val="14"/>
                <w:lang w:val="en-GB" w:eastAsia="de-DE"/>
              </w:rPr>
              <w:t>-2.30</w:t>
            </w:r>
          </w:p>
        </w:tc>
        <w:tc>
          <w:tcPr>
            <w:tcW w:w="3203"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Dorset (Atlantic Ocean)</w:t>
            </w:r>
          </w:p>
        </w:tc>
        <w:tc>
          <w:tcPr>
            <w:tcW w:w="900" w:type="dxa"/>
            <w:noWrap/>
            <w:tcMar>
              <w:left w:w="0" w:type="dxa"/>
              <w:right w:w="0" w:type="dxa"/>
            </w:tcMar>
            <w:vAlign w:val="center"/>
          </w:tcPr>
          <w:p w:rsidR="000E44DD" w:rsidRPr="00045AC3" w:rsidRDefault="000E44DD" w:rsidP="00826E30">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826E30">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826E30">
            <w:pPr>
              <w:jc w:val="center"/>
              <w:rPr>
                <w:noProof/>
                <w:sz w:val="14"/>
                <w:szCs w:val="14"/>
                <w:lang w:val="en-GB"/>
              </w:rPr>
            </w:pPr>
            <w:r w:rsidRPr="00117442">
              <w:rPr>
                <w:noProof/>
                <w:sz w:val="14"/>
                <w:szCs w:val="14"/>
                <w:lang w:val="en-GB"/>
              </w:rPr>
              <w:t xml:space="preserve">Haas </w:t>
            </w:r>
            <w:r w:rsidRPr="00117442">
              <w:rPr>
                <w:i/>
                <w:noProof/>
                <w:sz w:val="14"/>
                <w:szCs w:val="14"/>
                <w:lang w:val="en-GB"/>
              </w:rPr>
              <w:t>et al.,</w:t>
            </w:r>
            <w:r w:rsidRPr="00117442">
              <w:rPr>
                <w:noProof/>
                <w:sz w:val="14"/>
                <w:szCs w:val="14"/>
                <w:lang w:val="en-GB"/>
              </w:rPr>
              <w:t xml:space="preserve"> 1935</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Corallina officinalis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49.60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-1.20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Normandy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calcareum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48.08</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-4.00</w:t>
            </w:r>
          </w:p>
        </w:tc>
        <w:tc>
          <w:tcPr>
            <w:tcW w:w="3203" w:type="dxa"/>
            <w:noWrap/>
            <w:tcMar>
              <w:left w:w="0" w:type="dxa"/>
              <w:right w:w="0" w:type="dxa"/>
            </w:tcMar>
            <w:vAlign w:val="center"/>
          </w:tcPr>
          <w:p w:rsidR="000E44DD" w:rsidRPr="00045AC3" w:rsidRDefault="000E44DD" w:rsidP="009222F8">
            <w:pPr>
              <w:jc w:val="center"/>
              <w:rPr>
                <w:noProof/>
                <w:color w:val="000000"/>
                <w:sz w:val="14"/>
                <w:szCs w:val="14"/>
                <w:lang w:val="en-GB"/>
              </w:rPr>
            </w:pPr>
            <w:r w:rsidRPr="00045AC3">
              <w:rPr>
                <w:noProof/>
                <w:color w:val="000000"/>
                <w:sz w:val="14"/>
                <w:szCs w:val="14"/>
                <w:lang w:val="en-GB"/>
              </w:rPr>
              <w:t>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Lithophyllum incrustans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-3.00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English Channel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Phymatolithon compactum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48.00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-55.00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Newfoundland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Lithophyllum tortuosum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44.00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9.00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Genocean acidification (Mediterranean Sea)</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Lipman &amp; Shelley, 1924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Lithophyllum proboscideum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37.00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-122.00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Monterey Bay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Lipman &amp; Shelley, 1924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Lipman &amp; Shelley, 1924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old</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Vaughan, 1918</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Goniolithon strictum - </w:t>
            </w:r>
            <w:r w:rsidRPr="00045AC3">
              <w:rPr>
                <w:iCs/>
                <w:noProof/>
                <w:sz w:val="14"/>
                <w:szCs w:val="14"/>
                <w:lang w:val="en-GB" w:eastAsia="de-DE"/>
              </w:rPr>
              <w:t>young</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Lithophyllum pachydermum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Goniolithon acropectum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Puerto Rico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5F29BC">
            <w:pPr>
              <w:suppressAutoHyphens w:val="0"/>
              <w:jc w:val="center"/>
              <w:rPr>
                <w:i/>
                <w:iCs/>
                <w:noProof/>
                <w:sz w:val="14"/>
                <w:szCs w:val="14"/>
                <w:lang w:val="en-GB" w:eastAsia="de-DE"/>
              </w:rPr>
            </w:pPr>
            <w:r w:rsidRPr="00045AC3">
              <w:rPr>
                <w:i/>
                <w:iCs/>
                <w:noProof/>
                <w:sz w:val="14"/>
                <w:szCs w:val="14"/>
                <w:lang w:val="en-GB" w:eastAsia="de-DE"/>
              </w:rPr>
              <w:t>Amphiroa fragilissima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18.00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-68.00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Puerto Rico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Högbom, 1894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nodosum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0.00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-90.00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Galapagos Islands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F03AC5">
            <w:pPr>
              <w:jc w:val="center"/>
              <w:rPr>
                <w:noProof/>
                <w:sz w:val="14"/>
                <w:szCs w:val="14"/>
                <w:lang w:val="en-GB"/>
              </w:rPr>
            </w:pPr>
            <w:r w:rsidRPr="00117442">
              <w:rPr>
                <w:noProof/>
                <w:sz w:val="14"/>
                <w:szCs w:val="14"/>
                <w:lang w:val="en-GB"/>
              </w:rPr>
              <w:t>Vinogradov, 1953</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Lithophyllum oncodes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-7.00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56.00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Madagascar (Indian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Lemoine, 1910</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Goniolithon orthoblastum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145.00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Murray Isle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0E44DD" w:rsidRPr="000F468C" w:rsidRDefault="000E44DD" w:rsidP="009222F8">
            <w:pPr>
              <w:jc w:val="center"/>
              <w:rPr>
                <w:sz w:val="14"/>
                <w:szCs w:val="14"/>
              </w:rPr>
            </w:pPr>
            <w:r w:rsidRPr="00117442">
              <w:rPr>
                <w:noProof/>
                <w:sz w:val="14"/>
                <w:szCs w:val="14"/>
                <w:lang w:val="en-GB"/>
              </w:rPr>
              <w:t>Lemoine, 1910</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erubescens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123.00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Timor (Indian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Archaeolithothamium episporum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-10.00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80.00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Panama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Lemoine, 1910</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Lithothamnium kaiseri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Samocean acidification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Lipman &amp; Shelley, 1924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Porolithon craspedium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Rose Atoll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Porolithon oncodes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-15.00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-172.00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Samocean acidification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Amphiroa rigida</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Neogoniolithon sp.</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lastRenderedPageBreak/>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Neogoniolithon sp.</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Neogoniolithon sp.</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Neogoniolithon sp.</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723158" w:rsidRPr="00045AC3" w:rsidTr="000F468C">
        <w:trPr>
          <w:trHeight w:hRule="exact" w:val="227"/>
        </w:trPr>
        <w:tc>
          <w:tcPr>
            <w:tcW w:w="1261"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Coralline algae</w:t>
            </w:r>
          </w:p>
        </w:tc>
        <w:tc>
          <w:tcPr>
            <w:tcW w:w="1040"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723158" w:rsidRPr="00045AC3" w:rsidRDefault="00723158" w:rsidP="009222F8">
            <w:pPr>
              <w:suppressAutoHyphens w:val="0"/>
              <w:jc w:val="center"/>
              <w:rPr>
                <w:i/>
                <w:iCs/>
                <w:noProof/>
                <w:sz w:val="14"/>
                <w:szCs w:val="14"/>
                <w:lang w:val="en-GB" w:eastAsia="de-DE"/>
              </w:rPr>
            </w:pPr>
            <w:r w:rsidRPr="006B1224">
              <w:rPr>
                <w:i/>
                <w:iCs/>
                <w:color w:val="000000"/>
                <w:sz w:val="14"/>
                <w:szCs w:val="14"/>
              </w:rPr>
              <w:t>Neogoniolithon sp.</w:t>
            </w:r>
          </w:p>
        </w:tc>
        <w:tc>
          <w:tcPr>
            <w:tcW w:w="257"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3158" w:rsidRPr="00045AC3" w:rsidRDefault="00723158"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24</w:t>
            </w:r>
            <w:r w:rsidR="00830165">
              <w:rPr>
                <w:rFonts w:ascii="Calibri" w:hAnsi="Calibri" w:cs="Calibri"/>
                <w:color w:val="000000"/>
                <w:sz w:val="14"/>
                <w:szCs w:val="14"/>
              </w:rPr>
              <w:t>.</w:t>
            </w:r>
            <w:r w:rsidRPr="006B1224">
              <w:rPr>
                <w:rFonts w:ascii="Calibri" w:hAnsi="Calibri" w:cs="Calibri"/>
                <w:color w:val="000000"/>
                <w:sz w:val="14"/>
                <w:szCs w:val="14"/>
              </w:rPr>
              <w:t>89</w:t>
            </w:r>
          </w:p>
        </w:tc>
        <w:tc>
          <w:tcPr>
            <w:tcW w:w="720" w:type="dxa"/>
            <w:noWrap/>
            <w:tcMar>
              <w:left w:w="0" w:type="dxa"/>
              <w:right w:w="0" w:type="dxa"/>
            </w:tcMar>
            <w:vAlign w:val="center"/>
          </w:tcPr>
          <w:p w:rsidR="00723158" w:rsidRPr="00045AC3" w:rsidRDefault="00723158" w:rsidP="009222F8">
            <w:pPr>
              <w:suppressAutoHyphens w:val="0"/>
              <w:jc w:val="center"/>
              <w:rPr>
                <w:noProof/>
                <w:color w:val="000000"/>
                <w:sz w:val="14"/>
                <w:szCs w:val="14"/>
                <w:lang w:val="en-GB" w:eastAsia="de-DE"/>
              </w:rPr>
            </w:pPr>
            <w:r w:rsidRPr="006B1224">
              <w:rPr>
                <w:rFonts w:ascii="Calibri" w:hAnsi="Calibri" w:cs="Calibri"/>
                <w:color w:val="000000"/>
                <w:sz w:val="14"/>
                <w:szCs w:val="14"/>
              </w:rPr>
              <w:t>-80</w:t>
            </w:r>
            <w:r w:rsidR="00830165">
              <w:rPr>
                <w:rFonts w:ascii="Calibri" w:hAnsi="Calibri" w:cs="Calibri"/>
                <w:color w:val="000000"/>
                <w:sz w:val="14"/>
                <w:szCs w:val="14"/>
              </w:rPr>
              <w:t>.</w:t>
            </w:r>
            <w:r w:rsidRPr="006B1224">
              <w:rPr>
                <w:rFonts w:ascii="Calibri" w:hAnsi="Calibri" w:cs="Calibri"/>
                <w:color w:val="000000"/>
                <w:sz w:val="14"/>
                <w:szCs w:val="14"/>
              </w:rPr>
              <w:t>99</w:t>
            </w:r>
          </w:p>
        </w:tc>
        <w:tc>
          <w:tcPr>
            <w:tcW w:w="3203" w:type="dxa"/>
            <w:noWrap/>
            <w:tcMar>
              <w:left w:w="0" w:type="dxa"/>
              <w:right w:w="0" w:type="dxa"/>
            </w:tcMar>
            <w:vAlign w:val="center"/>
          </w:tcPr>
          <w:p w:rsidR="00723158" w:rsidRPr="006B1224" w:rsidRDefault="00723158" w:rsidP="0059530D">
            <w:pPr>
              <w:jc w:val="center"/>
              <w:rPr>
                <w:color w:val="000000"/>
                <w:sz w:val="14"/>
                <w:szCs w:val="14"/>
              </w:rPr>
            </w:pPr>
            <w:r w:rsidRPr="006B1224">
              <w:rPr>
                <w:color w:val="000000"/>
                <w:sz w:val="14"/>
                <w:szCs w:val="14"/>
              </w:rPr>
              <w:t>Florida (Atlantic Ocean)</w:t>
            </w:r>
          </w:p>
          <w:p w:rsidR="00723158" w:rsidRPr="00045AC3" w:rsidRDefault="00723158" w:rsidP="009222F8">
            <w:pPr>
              <w:jc w:val="center"/>
              <w:rPr>
                <w:noProof/>
                <w:sz w:val="14"/>
                <w:szCs w:val="14"/>
                <w:lang w:val="en-GB"/>
              </w:rPr>
            </w:pPr>
          </w:p>
        </w:tc>
        <w:tc>
          <w:tcPr>
            <w:tcW w:w="900" w:type="dxa"/>
            <w:noWrap/>
            <w:tcMar>
              <w:left w:w="0" w:type="dxa"/>
              <w:right w:w="0" w:type="dxa"/>
            </w:tcMar>
            <w:vAlign w:val="center"/>
          </w:tcPr>
          <w:p w:rsidR="00723158" w:rsidRPr="00045AC3" w:rsidRDefault="00723158"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3158" w:rsidRPr="000F468C" w:rsidRDefault="00723158"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3158" w:rsidRPr="00117442" w:rsidRDefault="00723158" w:rsidP="009222F8">
            <w:pPr>
              <w:jc w:val="center"/>
              <w:rPr>
                <w:noProof/>
                <w:sz w:val="14"/>
                <w:szCs w:val="14"/>
                <w:lang w:val="en-GB"/>
              </w:rPr>
            </w:pPr>
            <w:r w:rsidRPr="00117442">
              <w:rPr>
                <w:sz w:val="14"/>
                <w:szCs w:val="14"/>
              </w:rPr>
              <w:t>Carpenter &amp;  Lohmann, 1992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Pulvinulina menardii -</w:t>
            </w:r>
            <w:r w:rsidRPr="00045AC3">
              <w:rPr>
                <w:noProof/>
                <w:sz w:val="14"/>
                <w:szCs w:val="14"/>
                <w:lang w:val="en-GB" w:eastAsia="de-DE"/>
              </w:rPr>
              <w:t xml:space="preserve"> pelagic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40.56</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-66.15</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Polytrema mineaccum -</w:t>
            </w:r>
            <w:r w:rsidRPr="00045AC3">
              <w:rPr>
                <w:noProof/>
                <w:sz w:val="14"/>
                <w:szCs w:val="14"/>
                <w:lang w:val="en-GB" w:eastAsia="de-DE"/>
              </w:rPr>
              <w:t xml:space="preserve"> benthic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25.00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-77.00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Orbitolites marginatis -</w:t>
            </w:r>
            <w:r w:rsidRPr="00045AC3">
              <w:rPr>
                <w:noProof/>
                <w:sz w:val="14"/>
                <w:szCs w:val="14"/>
                <w:lang w:val="en-GB" w:eastAsia="de-DE"/>
              </w:rPr>
              <w:t xml:space="preserve"> benthic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Brady, 1884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 xml:space="preserve">Amphistegina lessonii </w:t>
            </w:r>
            <w:r w:rsidRPr="00045AC3">
              <w:rPr>
                <w:noProof/>
                <w:sz w:val="14"/>
                <w:szCs w:val="14"/>
                <w:lang w:val="en-GB" w:eastAsia="de-DE"/>
              </w:rPr>
              <w:t>- pelagic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16.10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-22.95</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Cape Verde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Brady, 1884</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Sphaeroidina dehiscens -</w:t>
            </w:r>
            <w:r w:rsidRPr="00045AC3">
              <w:rPr>
                <w:noProof/>
                <w:sz w:val="14"/>
                <w:szCs w:val="14"/>
                <w:lang w:val="en-GB" w:eastAsia="de-DE"/>
              </w:rPr>
              <w:t xml:space="preserve"> pelagic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3203" w:type="dxa"/>
            <w:noWrap/>
            <w:tcMar>
              <w:left w:w="0" w:type="dxa"/>
              <w:right w:w="0" w:type="dxa"/>
            </w:tcMar>
            <w:vAlign w:val="center"/>
          </w:tcPr>
          <w:p w:rsidR="000E44DD" w:rsidRPr="00045AC3" w:rsidRDefault="000E44DD" w:rsidP="009222F8">
            <w:pPr>
              <w:jc w:val="center"/>
              <w:rPr>
                <w:noProof/>
                <w:color w:val="000000"/>
                <w:sz w:val="14"/>
                <w:szCs w:val="14"/>
                <w:lang w:val="en-GB"/>
              </w:rPr>
            </w:pPr>
            <w:r w:rsidRPr="00045AC3">
              <w:rPr>
                <w:noProof/>
                <w:color w:val="000000"/>
                <w:sz w:val="14"/>
                <w:szCs w:val="14"/>
                <w:lang w:val="en-GB"/>
              </w:rPr>
              <w:t>Philippines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Foraminifera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Orbitolites complanata -</w:t>
            </w:r>
            <w:r w:rsidRPr="00045AC3">
              <w:rPr>
                <w:noProof/>
                <w:sz w:val="14"/>
                <w:szCs w:val="14"/>
                <w:lang w:val="en-GB" w:eastAsia="de-DE"/>
              </w:rPr>
              <w:t xml:space="preserve"> benthic</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-17.30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177.47</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Fiji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 xml:space="preserve">Archais sp. </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3203" w:type="dxa"/>
            <w:noWrap/>
            <w:tcMar>
              <w:left w:w="0" w:type="dxa"/>
              <w:right w:w="0" w:type="dxa"/>
            </w:tcMar>
            <w:vAlign w:val="center"/>
          </w:tcPr>
          <w:p w:rsidR="00AE221A" w:rsidRPr="006B1224" w:rsidRDefault="00AE221A" w:rsidP="0059530D">
            <w:pPr>
              <w:jc w:val="center"/>
              <w:rPr>
                <w:color w:val="000000"/>
                <w:sz w:val="14"/>
                <w:szCs w:val="14"/>
              </w:rPr>
            </w:pPr>
            <w:r w:rsidRPr="006B1224">
              <w:rPr>
                <w:color w:val="000000"/>
                <w:sz w:val="14"/>
                <w:szCs w:val="14"/>
              </w:rPr>
              <w:t>Florida (Atlantic Ocean)</w:t>
            </w:r>
          </w:p>
          <w:p w:rsidR="00AE221A" w:rsidRPr="00045AC3" w:rsidRDefault="00AE221A" w:rsidP="009222F8">
            <w:pPr>
              <w:jc w:val="center"/>
              <w:rPr>
                <w:noProof/>
                <w:sz w:val="14"/>
                <w:szCs w:val="14"/>
                <w:lang w:val="en-GB"/>
              </w:rPr>
            </w:pP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 xml:space="preserve">Archais sp. </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3203" w:type="dxa"/>
            <w:noWrap/>
            <w:tcMar>
              <w:left w:w="0" w:type="dxa"/>
              <w:right w:w="0" w:type="dxa"/>
            </w:tcMar>
            <w:vAlign w:val="center"/>
          </w:tcPr>
          <w:p w:rsidR="00AE221A" w:rsidRPr="006B1224" w:rsidRDefault="00AE221A" w:rsidP="0059530D">
            <w:pPr>
              <w:jc w:val="center"/>
              <w:rPr>
                <w:color w:val="000000"/>
                <w:sz w:val="14"/>
                <w:szCs w:val="14"/>
              </w:rPr>
            </w:pPr>
            <w:r w:rsidRPr="006B1224">
              <w:rPr>
                <w:color w:val="000000"/>
                <w:sz w:val="14"/>
                <w:szCs w:val="14"/>
              </w:rPr>
              <w:t>Florida (Atlantic Ocean)</w:t>
            </w:r>
          </w:p>
          <w:p w:rsidR="00AE221A" w:rsidRPr="00045AC3" w:rsidRDefault="00AE221A" w:rsidP="009222F8">
            <w:pPr>
              <w:jc w:val="center"/>
              <w:rPr>
                <w:noProof/>
                <w:sz w:val="14"/>
                <w:szCs w:val="14"/>
                <w:lang w:val="en-GB"/>
              </w:rPr>
            </w:pP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 xml:space="preserve">Archais sp. </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3203" w:type="dxa"/>
            <w:noWrap/>
            <w:tcMar>
              <w:left w:w="0" w:type="dxa"/>
              <w:right w:w="0" w:type="dxa"/>
            </w:tcMar>
            <w:vAlign w:val="center"/>
          </w:tcPr>
          <w:p w:rsidR="00AE221A" w:rsidRPr="006B1224" w:rsidRDefault="00AE221A" w:rsidP="0059530D">
            <w:pPr>
              <w:jc w:val="center"/>
              <w:rPr>
                <w:color w:val="000000"/>
                <w:sz w:val="14"/>
                <w:szCs w:val="14"/>
              </w:rPr>
            </w:pPr>
            <w:r w:rsidRPr="006B1224">
              <w:rPr>
                <w:color w:val="000000"/>
                <w:sz w:val="14"/>
                <w:szCs w:val="14"/>
              </w:rPr>
              <w:t>Florida (Atlantic Ocean)</w:t>
            </w:r>
          </w:p>
          <w:p w:rsidR="00AE221A" w:rsidRPr="00045AC3" w:rsidRDefault="00AE221A" w:rsidP="009222F8">
            <w:pPr>
              <w:jc w:val="center"/>
              <w:rPr>
                <w:noProof/>
                <w:sz w:val="14"/>
                <w:szCs w:val="14"/>
                <w:lang w:val="en-GB"/>
              </w:rPr>
            </w:pP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 xml:space="preserve">Archais sp. </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59</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-81</w:t>
            </w:r>
            <w:r w:rsidR="00830165">
              <w:rPr>
                <w:color w:val="000000"/>
                <w:sz w:val="14"/>
                <w:szCs w:val="14"/>
              </w:rPr>
              <w:t>.</w:t>
            </w:r>
            <w:r w:rsidRPr="006B1224">
              <w:rPr>
                <w:color w:val="000000"/>
                <w:sz w:val="14"/>
                <w:szCs w:val="14"/>
              </w:rPr>
              <w:t>54</w:t>
            </w:r>
          </w:p>
        </w:tc>
        <w:tc>
          <w:tcPr>
            <w:tcW w:w="3203" w:type="dxa"/>
            <w:noWrap/>
            <w:tcMar>
              <w:left w:w="0" w:type="dxa"/>
              <w:right w:w="0" w:type="dxa"/>
            </w:tcMar>
            <w:vAlign w:val="center"/>
          </w:tcPr>
          <w:p w:rsidR="00AE221A" w:rsidRPr="006B1224" w:rsidRDefault="00AE221A" w:rsidP="0059530D">
            <w:pPr>
              <w:jc w:val="center"/>
              <w:rPr>
                <w:color w:val="000000"/>
                <w:sz w:val="14"/>
                <w:szCs w:val="14"/>
              </w:rPr>
            </w:pPr>
            <w:r w:rsidRPr="006B1224">
              <w:rPr>
                <w:color w:val="000000"/>
                <w:sz w:val="14"/>
                <w:szCs w:val="14"/>
              </w:rPr>
              <w:t>Florida (Atlantic Ocean)</w:t>
            </w:r>
          </w:p>
          <w:p w:rsidR="00AE221A" w:rsidRPr="00045AC3" w:rsidRDefault="00AE221A" w:rsidP="009222F8">
            <w:pPr>
              <w:jc w:val="center"/>
              <w:rPr>
                <w:noProof/>
                <w:sz w:val="14"/>
                <w:szCs w:val="14"/>
                <w:lang w:val="en-GB"/>
              </w:rPr>
            </w:pP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Globigerinoides ruber</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84</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3203" w:type="dxa"/>
            <w:noWrap/>
            <w:tcMar>
              <w:left w:w="0" w:type="dxa"/>
              <w:right w:w="0" w:type="dxa"/>
            </w:tcMar>
            <w:vAlign w:val="center"/>
          </w:tcPr>
          <w:p w:rsidR="00AE221A" w:rsidRPr="00045AC3" w:rsidRDefault="00AE221A" w:rsidP="009222F8">
            <w:pPr>
              <w:jc w:val="center"/>
              <w:rPr>
                <w:noProof/>
                <w:sz w:val="14"/>
                <w:szCs w:val="14"/>
                <w:lang w:val="en-GB"/>
              </w:rPr>
            </w:pPr>
            <w:r>
              <w:rPr>
                <w:noProof/>
                <w:sz w:val="14"/>
                <w:szCs w:val="14"/>
                <w:lang w:val="en-GB"/>
              </w:rPr>
              <w:t>Nicaragua (Pacific Ocean)</w:t>
            </w: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Globigerinoides ruber</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3203" w:type="dxa"/>
            <w:noWrap/>
            <w:tcMar>
              <w:left w:w="0" w:type="dxa"/>
              <w:right w:w="0" w:type="dxa"/>
            </w:tcMar>
            <w:vAlign w:val="center"/>
          </w:tcPr>
          <w:p w:rsidR="00AE221A" w:rsidRPr="00045AC3" w:rsidRDefault="00AE221A" w:rsidP="009222F8">
            <w:pPr>
              <w:jc w:val="center"/>
              <w:rPr>
                <w:noProof/>
                <w:sz w:val="14"/>
                <w:szCs w:val="14"/>
                <w:lang w:val="en-GB"/>
              </w:rPr>
            </w:pPr>
            <w:r>
              <w:rPr>
                <w:noProof/>
                <w:sz w:val="14"/>
                <w:szCs w:val="14"/>
                <w:lang w:val="en-GB"/>
              </w:rPr>
              <w:t>Nicaragua (Pacific Ocean)</w:t>
            </w: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Globigerinoides sacculifer</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95</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-86</w:t>
            </w:r>
            <w:r w:rsidR="00830165">
              <w:rPr>
                <w:color w:val="000000"/>
                <w:sz w:val="14"/>
                <w:szCs w:val="14"/>
              </w:rPr>
              <w:t>.</w:t>
            </w:r>
            <w:r w:rsidRPr="006B1224">
              <w:rPr>
                <w:color w:val="000000"/>
                <w:sz w:val="14"/>
                <w:szCs w:val="14"/>
              </w:rPr>
              <w:t>68</w:t>
            </w:r>
          </w:p>
        </w:tc>
        <w:tc>
          <w:tcPr>
            <w:tcW w:w="3203" w:type="dxa"/>
            <w:noWrap/>
            <w:tcMar>
              <w:left w:w="0" w:type="dxa"/>
              <w:right w:w="0" w:type="dxa"/>
            </w:tcMar>
            <w:vAlign w:val="center"/>
          </w:tcPr>
          <w:p w:rsidR="00AE221A" w:rsidRPr="00045AC3" w:rsidRDefault="00AE221A" w:rsidP="009222F8">
            <w:pPr>
              <w:jc w:val="center"/>
              <w:rPr>
                <w:noProof/>
                <w:sz w:val="14"/>
                <w:szCs w:val="14"/>
                <w:lang w:val="en-GB"/>
              </w:rPr>
            </w:pPr>
            <w:r>
              <w:rPr>
                <w:noProof/>
                <w:sz w:val="14"/>
                <w:szCs w:val="14"/>
                <w:lang w:val="en-GB"/>
              </w:rPr>
              <w:t>Nicaragua (Pacific Ocean)</w:t>
            </w: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AE221A" w:rsidRPr="00045AC3" w:rsidTr="000F468C">
        <w:trPr>
          <w:trHeight w:hRule="exact" w:val="227"/>
        </w:trPr>
        <w:tc>
          <w:tcPr>
            <w:tcW w:w="1261"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Foraminifera</w:t>
            </w:r>
          </w:p>
        </w:tc>
        <w:tc>
          <w:tcPr>
            <w:tcW w:w="1040"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AE221A" w:rsidRPr="00045AC3" w:rsidRDefault="00AE221A" w:rsidP="009222F8">
            <w:pPr>
              <w:suppressAutoHyphens w:val="0"/>
              <w:jc w:val="center"/>
              <w:rPr>
                <w:i/>
                <w:iCs/>
                <w:noProof/>
                <w:sz w:val="14"/>
                <w:szCs w:val="14"/>
                <w:lang w:val="en-GB" w:eastAsia="de-DE"/>
              </w:rPr>
            </w:pPr>
            <w:r w:rsidRPr="006B1224">
              <w:rPr>
                <w:i/>
                <w:iCs/>
                <w:color w:val="000000"/>
                <w:sz w:val="14"/>
                <w:szCs w:val="14"/>
              </w:rPr>
              <w:t>Globorotalia menardii</w:t>
            </w:r>
          </w:p>
        </w:tc>
        <w:tc>
          <w:tcPr>
            <w:tcW w:w="257" w:type="dxa"/>
            <w:noWrap/>
            <w:tcMar>
              <w:left w:w="0" w:type="dxa"/>
              <w:right w:w="0" w:type="dxa"/>
            </w:tcMar>
          </w:tcPr>
          <w:p w:rsidR="00AE221A" w:rsidRPr="00045AC3" w:rsidRDefault="00AE221A" w:rsidP="009222F8">
            <w:pPr>
              <w:suppressAutoHyphens w:val="0"/>
              <w:jc w:val="center"/>
              <w:rPr>
                <w:noProof/>
                <w:sz w:val="14"/>
                <w:szCs w:val="14"/>
                <w:lang w:val="en-GB" w:eastAsia="de-DE"/>
              </w:rPr>
            </w:pPr>
            <w:r w:rsidRPr="00A152BD">
              <w:rPr>
                <w:noProof/>
                <w:sz w:val="14"/>
                <w:szCs w:val="14"/>
                <w:lang w:val="en-GB" w:eastAsia="de-DE"/>
              </w:rPr>
              <w:t>1</w:t>
            </w:r>
          </w:p>
        </w:tc>
        <w:tc>
          <w:tcPr>
            <w:tcW w:w="686" w:type="dxa"/>
            <w:noWrap/>
            <w:tcMar>
              <w:left w:w="0" w:type="dxa"/>
              <w:right w:w="0" w:type="dxa"/>
            </w:tcMar>
            <w:vAlign w:val="center"/>
          </w:tcPr>
          <w:p w:rsidR="00AE221A" w:rsidRPr="00045AC3" w:rsidRDefault="00AE221A" w:rsidP="009222F8">
            <w:pPr>
              <w:suppressAutoHyphens w:val="0"/>
              <w:jc w:val="center"/>
              <w:rPr>
                <w:noProof/>
                <w:sz w:val="14"/>
                <w:szCs w:val="14"/>
                <w:lang w:val="en-GB" w:eastAsia="de-DE"/>
              </w:rPr>
            </w:pPr>
            <w:r w:rsidRPr="006B1224">
              <w:rPr>
                <w:rFonts w:ascii="Calibri" w:hAnsi="Calibri" w:cs="Calibri"/>
                <w:color w:val="000000"/>
                <w:sz w:val="14"/>
                <w:szCs w:val="14"/>
              </w:rPr>
              <w:t>5</w:t>
            </w:r>
          </w:p>
        </w:tc>
        <w:tc>
          <w:tcPr>
            <w:tcW w:w="581"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25</w:t>
            </w:r>
            <w:r w:rsidR="00830165">
              <w:rPr>
                <w:color w:val="000000"/>
                <w:sz w:val="14"/>
                <w:szCs w:val="14"/>
              </w:rPr>
              <w:t>.</w:t>
            </w:r>
            <w:r w:rsidRPr="006B1224">
              <w:rPr>
                <w:color w:val="000000"/>
                <w:sz w:val="14"/>
                <w:szCs w:val="14"/>
              </w:rPr>
              <w:t>03</w:t>
            </w:r>
          </w:p>
        </w:tc>
        <w:tc>
          <w:tcPr>
            <w:tcW w:w="720" w:type="dxa"/>
            <w:noWrap/>
            <w:tcMar>
              <w:left w:w="0" w:type="dxa"/>
              <w:right w:w="0" w:type="dxa"/>
            </w:tcMar>
            <w:vAlign w:val="center"/>
          </w:tcPr>
          <w:p w:rsidR="00AE221A" w:rsidRPr="00045AC3" w:rsidRDefault="00AE221A" w:rsidP="009222F8">
            <w:pPr>
              <w:suppressAutoHyphens w:val="0"/>
              <w:jc w:val="center"/>
              <w:rPr>
                <w:noProof/>
                <w:color w:val="000000"/>
                <w:sz w:val="14"/>
                <w:szCs w:val="14"/>
                <w:lang w:val="en-GB" w:eastAsia="de-DE"/>
              </w:rPr>
            </w:pPr>
            <w:r w:rsidRPr="006B1224">
              <w:rPr>
                <w:color w:val="000000"/>
                <w:sz w:val="14"/>
                <w:szCs w:val="14"/>
              </w:rPr>
              <w:t>-77</w:t>
            </w:r>
            <w:r w:rsidR="00830165">
              <w:rPr>
                <w:color w:val="000000"/>
                <w:sz w:val="14"/>
                <w:szCs w:val="14"/>
              </w:rPr>
              <w:t>.</w:t>
            </w:r>
            <w:r w:rsidRPr="006B1224">
              <w:rPr>
                <w:color w:val="000000"/>
                <w:sz w:val="14"/>
                <w:szCs w:val="14"/>
              </w:rPr>
              <w:t>83</w:t>
            </w:r>
          </w:p>
        </w:tc>
        <w:tc>
          <w:tcPr>
            <w:tcW w:w="3203" w:type="dxa"/>
            <w:noWrap/>
            <w:tcMar>
              <w:left w:w="0" w:type="dxa"/>
              <w:right w:w="0" w:type="dxa"/>
            </w:tcMar>
            <w:vAlign w:val="center"/>
          </w:tcPr>
          <w:p w:rsidR="00AE221A" w:rsidRPr="00045AC3" w:rsidRDefault="00AE221A" w:rsidP="009222F8">
            <w:pPr>
              <w:jc w:val="center"/>
              <w:rPr>
                <w:noProof/>
                <w:sz w:val="14"/>
                <w:szCs w:val="14"/>
                <w:lang w:val="en-GB"/>
              </w:rPr>
            </w:pPr>
            <w:r>
              <w:rPr>
                <w:noProof/>
                <w:sz w:val="14"/>
                <w:szCs w:val="14"/>
                <w:lang w:val="en-GB"/>
              </w:rPr>
              <w:t>Bahamas (Atlantic Ocean)</w:t>
            </w:r>
          </w:p>
        </w:tc>
        <w:tc>
          <w:tcPr>
            <w:tcW w:w="900" w:type="dxa"/>
            <w:noWrap/>
            <w:tcMar>
              <w:left w:w="0" w:type="dxa"/>
              <w:right w:w="0" w:type="dxa"/>
            </w:tcMar>
          </w:tcPr>
          <w:p w:rsidR="00AE221A" w:rsidRPr="00045AC3" w:rsidRDefault="00AE221A" w:rsidP="009222F8">
            <w:pPr>
              <w:jc w:val="center"/>
              <w:rPr>
                <w:noProof/>
                <w:sz w:val="14"/>
                <w:szCs w:val="14"/>
                <w:lang w:val="en-GB"/>
              </w:rPr>
            </w:pPr>
            <w:r w:rsidRPr="002C5D57">
              <w:rPr>
                <w:noProof/>
                <w:sz w:val="14"/>
                <w:szCs w:val="14"/>
                <w:lang w:val="en-GB"/>
              </w:rPr>
              <w:t>Shell</w:t>
            </w:r>
          </w:p>
        </w:tc>
        <w:tc>
          <w:tcPr>
            <w:tcW w:w="1440" w:type="dxa"/>
            <w:noWrap/>
            <w:tcMar>
              <w:left w:w="0" w:type="dxa"/>
              <w:right w:w="0" w:type="dxa"/>
            </w:tcMar>
            <w:vAlign w:val="center"/>
          </w:tcPr>
          <w:p w:rsidR="00AE221A" w:rsidRPr="000F468C" w:rsidRDefault="00AE221A"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AE221A" w:rsidRPr="00117442" w:rsidRDefault="00AE221A" w:rsidP="009222F8">
            <w:pPr>
              <w:jc w:val="center"/>
              <w:rPr>
                <w:noProof/>
                <w:sz w:val="14"/>
                <w:szCs w:val="14"/>
                <w:lang w:val="en-GB"/>
              </w:rPr>
            </w:pPr>
            <w:r w:rsidRPr="00117442">
              <w:rPr>
                <w:sz w:val="14"/>
                <w:szCs w:val="14"/>
              </w:rPr>
              <w:t>Carpenter &amp;  Lohmann, 1992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Millepora alcicornis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Distichopora nitida</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7.40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151.50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Micronesia (Pacific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Hydrocorallia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Millepora braziliensis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-36.80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Brazil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Madracis decactis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-64.90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Bermuda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Siderastrea radians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-64.90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Bermuda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Flabellum alabastrum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-77.20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Acropora cervicornis</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26.00</w:t>
            </w:r>
          </w:p>
        </w:tc>
        <w:tc>
          <w:tcPr>
            <w:tcW w:w="72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-77.20</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Bahamas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Favia fragum</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0E44DD" w:rsidRPr="00045AC3">
        <w:trPr>
          <w:trHeight w:hRule="exact" w:val="227"/>
        </w:trPr>
        <w:tc>
          <w:tcPr>
            <w:tcW w:w="1261"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0E44DD" w:rsidRPr="00045AC3" w:rsidRDefault="000E44DD" w:rsidP="009222F8">
            <w:pPr>
              <w:suppressAutoHyphens w:val="0"/>
              <w:jc w:val="center"/>
              <w:rPr>
                <w:i/>
                <w:iCs/>
                <w:noProof/>
                <w:sz w:val="14"/>
                <w:szCs w:val="14"/>
                <w:lang w:val="en-GB" w:eastAsia="de-DE"/>
              </w:rPr>
            </w:pPr>
            <w:r w:rsidRPr="00045AC3">
              <w:rPr>
                <w:i/>
                <w:iCs/>
                <w:noProof/>
                <w:sz w:val="14"/>
                <w:szCs w:val="14"/>
                <w:lang w:val="en-GB" w:eastAsia="de-DE"/>
              </w:rPr>
              <w:t>Dasmosmilia lymani</w:t>
            </w:r>
          </w:p>
        </w:tc>
        <w:tc>
          <w:tcPr>
            <w:tcW w:w="257"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0E44DD" w:rsidRPr="00045AC3" w:rsidRDefault="000E44D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0E44DD" w:rsidRPr="00045AC3" w:rsidRDefault="000E44DD"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3203"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0E44DD" w:rsidRPr="00045AC3" w:rsidRDefault="000E44D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0E44DD" w:rsidRPr="000F468C" w:rsidRDefault="000E44D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0E44DD" w:rsidRPr="00117442" w:rsidRDefault="000E44D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Balanophyllia floridana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-81.80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Paracyathus defilipii</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24.54</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-81.80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6B1224">
              <w:rPr>
                <w:i/>
                <w:iCs/>
                <w:color w:val="000000"/>
                <w:sz w:val="14"/>
                <w:szCs w:val="14"/>
              </w:rPr>
              <w:t>Porites lutea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2</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24</w:t>
            </w:r>
            <w:r w:rsidR="00830165">
              <w:rPr>
                <w:color w:val="000000"/>
                <w:sz w:val="14"/>
                <w:szCs w:val="14"/>
              </w:rPr>
              <w:t>.</w:t>
            </w:r>
            <w:r w:rsidRPr="006B1224">
              <w:rPr>
                <w:color w:val="000000"/>
                <w:sz w:val="14"/>
                <w:szCs w:val="14"/>
              </w:rPr>
              <w:t>55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124</w:t>
            </w:r>
            <w:r w:rsidR="00830165">
              <w:rPr>
                <w:color w:val="000000"/>
                <w:sz w:val="14"/>
                <w:szCs w:val="14"/>
              </w:rPr>
              <w:t>.</w:t>
            </w:r>
            <w:r w:rsidRPr="006B1224">
              <w:rPr>
                <w:color w:val="000000"/>
                <w:sz w:val="14"/>
                <w:szCs w:val="14"/>
              </w:rPr>
              <w:t>33</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Off Taiwan (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0F468C" w:rsidRDefault="0059530D" w:rsidP="0059530D">
            <w:pPr>
              <w:jc w:val="center"/>
              <w:rPr>
                <w:sz w:val="14"/>
                <w:szCs w:val="14"/>
              </w:rPr>
            </w:pPr>
            <w:r w:rsidRPr="000F468C">
              <w:rPr>
                <w:sz w:val="14"/>
                <w:szCs w:val="14"/>
              </w:rPr>
              <w:t xml:space="preserve">Mitsuguchi </w:t>
            </w:r>
            <w:r w:rsidRPr="000F468C">
              <w:rPr>
                <w:i/>
                <w:sz w:val="14"/>
                <w:szCs w:val="14"/>
              </w:rPr>
              <w:t>et al.,</w:t>
            </w:r>
            <w:r w:rsidRPr="000F468C">
              <w:rPr>
                <w:sz w:val="14"/>
                <w:szCs w:val="14"/>
              </w:rPr>
              <w:t xml:space="preserve"> 2001</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6B1224">
              <w:rPr>
                <w:i/>
                <w:iCs/>
                <w:color w:val="000000"/>
                <w:sz w:val="14"/>
                <w:szCs w:val="14"/>
              </w:rPr>
              <w:t>Porites sp.</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2</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-18</w:t>
            </w:r>
            <w:r w:rsidR="00830165">
              <w:rPr>
                <w:color w:val="000000"/>
                <w:sz w:val="14"/>
                <w:szCs w:val="14"/>
              </w:rPr>
              <w:t>.</w:t>
            </w:r>
            <w:r w:rsidRPr="006B1224">
              <w:rPr>
                <w:color w:val="000000"/>
                <w:sz w:val="14"/>
                <w:szCs w:val="14"/>
              </w:rPr>
              <w:t>28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147</w:t>
            </w:r>
            <w:r w:rsidR="00830165">
              <w:rPr>
                <w:color w:val="000000"/>
                <w:sz w:val="14"/>
                <w:szCs w:val="14"/>
              </w:rPr>
              <w:t>.</w:t>
            </w:r>
            <w:r w:rsidRPr="006B1224">
              <w:rPr>
                <w:color w:val="000000"/>
                <w:sz w:val="14"/>
                <w:szCs w:val="14"/>
              </w:rPr>
              <w:t>38</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East Australia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 xml:space="preserve">Mitsuguchi </w:t>
            </w:r>
            <w:r w:rsidRPr="00117442">
              <w:rPr>
                <w:i/>
                <w:sz w:val="14"/>
                <w:szCs w:val="14"/>
              </w:rPr>
              <w:t>et al.,</w:t>
            </w:r>
            <w:r w:rsidRPr="00117442">
              <w:rPr>
                <w:sz w:val="14"/>
                <w:szCs w:val="14"/>
              </w:rPr>
              <w:t xml:space="preserve"> 2001</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Deltocyathus italicus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18.50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-63.51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Caribbean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Hexacorallia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Desmophyllum ingens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-36.55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-73.00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Chile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Gorgonia sp.</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54.60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154.40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Sea of Okhotsk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-55.85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Newfoundland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Paramuricea borealis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-55.85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Grand Banks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Alcyonium carneum</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45.18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-55.85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Newfoundland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Pennatula aculeata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44.45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-58.51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Banquereau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lastRenderedPageBreak/>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44.36</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-63.75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Nova Scotia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Phillips,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Paragorgia arborea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43.00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-62.00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Nova Scotia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Vinogradov, 1953</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Corallium elatior</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130.91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5F29BC">
            <w:pPr>
              <w:suppressAutoHyphens w:val="0"/>
              <w:jc w:val="center"/>
              <w:rPr>
                <w:i/>
                <w:iCs/>
                <w:noProof/>
                <w:sz w:val="14"/>
                <w:szCs w:val="14"/>
                <w:lang w:val="en-GB" w:eastAsia="de-DE"/>
              </w:rPr>
            </w:pPr>
            <w:r w:rsidRPr="00045AC3">
              <w:rPr>
                <w:i/>
                <w:iCs/>
                <w:noProof/>
                <w:sz w:val="14"/>
                <w:szCs w:val="14"/>
                <w:lang w:val="en-GB" w:eastAsia="de-DE"/>
              </w:rPr>
              <w:t>Primnoa resedaeformis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130.91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Japan Sea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5F29BC">
            <w:pPr>
              <w:suppressAutoHyphens w:val="0"/>
              <w:jc w:val="center"/>
              <w:rPr>
                <w:i/>
                <w:iCs/>
                <w:noProof/>
                <w:sz w:val="14"/>
                <w:szCs w:val="14"/>
                <w:lang w:val="en-GB" w:eastAsia="de-DE"/>
              </w:rPr>
            </w:pPr>
            <w:r w:rsidRPr="00045AC3">
              <w:rPr>
                <w:i/>
                <w:iCs/>
                <w:noProof/>
                <w:sz w:val="14"/>
                <w:szCs w:val="14"/>
                <w:lang w:val="en-GB" w:eastAsia="de-DE"/>
              </w:rPr>
              <w:t>Primnoa reseda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42.25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-63.25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Nova Scotia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Velimirov &amp; Böhm, 1976</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Rhipidogorgia flabellum</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32.40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-64.90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Bermuda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Velimirov &amp; Böhm, 1976</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Pleurocorallium johnsoni</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25.75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-20.20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Canary Islands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Velimirov &amp; Böhm, 1976</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Gorgonia acerosa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color w:val="000000"/>
                <w:sz w:val="14"/>
                <w:szCs w:val="14"/>
                <w:lang w:val="en-GB" w:eastAsia="de-DE"/>
              </w:rPr>
            </w:pPr>
            <w:r w:rsidRPr="00045AC3">
              <w:rPr>
                <w:noProof/>
                <w:color w:val="000000"/>
                <w:sz w:val="14"/>
                <w:szCs w:val="14"/>
                <w:lang w:val="en-GB" w:eastAsia="de-DE"/>
              </w:rPr>
              <w:t>24.60</w:t>
            </w:r>
          </w:p>
        </w:tc>
        <w:tc>
          <w:tcPr>
            <w:tcW w:w="720" w:type="dxa"/>
            <w:noWrap/>
            <w:tcMar>
              <w:left w:w="0" w:type="dxa"/>
              <w:right w:w="0" w:type="dxa"/>
            </w:tcMar>
            <w:vAlign w:val="center"/>
          </w:tcPr>
          <w:p w:rsidR="0059530D" w:rsidRPr="00045AC3" w:rsidRDefault="0059530D" w:rsidP="009222F8">
            <w:pPr>
              <w:suppressAutoHyphens w:val="0"/>
              <w:jc w:val="center"/>
              <w:rPr>
                <w:noProof/>
                <w:color w:val="000000"/>
                <w:sz w:val="14"/>
                <w:szCs w:val="14"/>
                <w:lang w:val="en-GB" w:eastAsia="de-DE"/>
              </w:rPr>
            </w:pPr>
            <w:r w:rsidRPr="00045AC3">
              <w:rPr>
                <w:noProof/>
                <w:color w:val="000000"/>
                <w:sz w:val="14"/>
                <w:szCs w:val="14"/>
                <w:lang w:val="en-GB" w:eastAsia="de-DE"/>
              </w:rPr>
              <w:t>-81.96</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Velimirov &amp; Böhm, 1976</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Leptogorgia pulchra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-108.25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Xiphigorgia anceps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-81.55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Eunicella singularis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58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0F468C" w:rsidRDefault="0059530D" w:rsidP="0059530D">
            <w:pPr>
              <w:jc w:val="center"/>
              <w:rPr>
                <w:sz w:val="14"/>
                <w:szCs w:val="14"/>
              </w:rPr>
            </w:pPr>
            <w:r w:rsidRPr="000F468C">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Eunicella cavolini</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58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Paramuricea clavata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58</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Corallium rubrum</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60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60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41</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8</w:t>
            </w:r>
            <w:r w:rsidR="00830165">
              <w:rPr>
                <w:color w:val="000000"/>
                <w:sz w:val="14"/>
                <w:szCs w:val="14"/>
              </w:rPr>
              <w:t>.</w:t>
            </w:r>
            <w:r w:rsidRPr="006B1224">
              <w:rPr>
                <w:color w:val="000000"/>
                <w:sz w:val="14"/>
                <w:szCs w:val="14"/>
              </w:rPr>
              <w:t>75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E. Barbadensis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32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-60</w:t>
            </w:r>
            <w:r w:rsidR="00830165">
              <w:rPr>
                <w:color w:val="000000"/>
                <w:sz w:val="14"/>
                <w:szCs w:val="14"/>
              </w:rPr>
              <w:t>.</w:t>
            </w:r>
            <w:r w:rsidRPr="006B1224">
              <w:rPr>
                <w:color w:val="000000"/>
                <w:sz w:val="14"/>
                <w:szCs w:val="14"/>
              </w:rPr>
              <w:t>7</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Lepidisis spp.</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3945</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3945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-45</w:t>
            </w:r>
            <w:r w:rsidR="00830165">
              <w:rPr>
                <w:color w:val="000000"/>
                <w:sz w:val="14"/>
                <w:szCs w:val="14"/>
              </w:rPr>
              <w:t>.</w:t>
            </w:r>
            <w:r w:rsidRPr="006B1224">
              <w:rPr>
                <w:color w:val="000000"/>
                <w:sz w:val="14"/>
                <w:szCs w:val="14"/>
              </w:rPr>
              <w:t>37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144</w:t>
            </w:r>
            <w:r w:rsidR="00830165">
              <w:rPr>
                <w:color w:val="000000"/>
                <w:sz w:val="14"/>
                <w:szCs w:val="14"/>
              </w:rPr>
              <w:t>.</w:t>
            </w:r>
            <w:r w:rsidRPr="006B1224">
              <w:rPr>
                <w:color w:val="000000"/>
                <w:sz w:val="14"/>
                <w:szCs w:val="14"/>
              </w:rPr>
              <w:t>57</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Tubipora musica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14</w:t>
            </w:r>
            <w:r w:rsidR="00830165">
              <w:rPr>
                <w:color w:val="000000"/>
                <w:sz w:val="14"/>
                <w:szCs w:val="14"/>
              </w:rPr>
              <w:t>.</w:t>
            </w:r>
            <w:r w:rsidRPr="006B1224">
              <w:rPr>
                <w:color w:val="000000"/>
                <w:sz w:val="14"/>
                <w:szCs w:val="14"/>
              </w:rPr>
              <w:t>21</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122</w:t>
            </w:r>
            <w:r w:rsidR="00830165">
              <w:rPr>
                <w:color w:val="000000"/>
                <w:sz w:val="14"/>
                <w:szCs w:val="14"/>
              </w:rPr>
              <w:t>.</w:t>
            </w:r>
            <w:r w:rsidRPr="006B1224">
              <w:rPr>
                <w:color w:val="000000"/>
                <w:sz w:val="14"/>
                <w:szCs w:val="14"/>
              </w:rPr>
              <w:t>06</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Tubipora musica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14</w:t>
            </w:r>
            <w:r w:rsidR="00830165">
              <w:rPr>
                <w:color w:val="000000"/>
                <w:sz w:val="14"/>
                <w:szCs w:val="14"/>
              </w:rPr>
              <w:t>.</w:t>
            </w:r>
            <w:r w:rsidRPr="006B1224">
              <w:rPr>
                <w:color w:val="000000"/>
                <w:sz w:val="14"/>
                <w:szCs w:val="14"/>
              </w:rPr>
              <w:t>21</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122</w:t>
            </w:r>
            <w:r w:rsidR="00830165">
              <w:rPr>
                <w:color w:val="000000"/>
                <w:sz w:val="14"/>
                <w:szCs w:val="14"/>
              </w:rPr>
              <w:t>.</w:t>
            </w:r>
            <w:r w:rsidRPr="006B1224">
              <w:rPr>
                <w:color w:val="000000"/>
                <w:sz w:val="14"/>
                <w:szCs w:val="14"/>
              </w:rPr>
              <w:t>06</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Tubipora musica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14</w:t>
            </w:r>
            <w:r w:rsidR="00830165">
              <w:rPr>
                <w:color w:val="000000"/>
                <w:sz w:val="14"/>
                <w:szCs w:val="14"/>
              </w:rPr>
              <w:t>.</w:t>
            </w:r>
            <w:r w:rsidRPr="006B1224">
              <w:rPr>
                <w:color w:val="000000"/>
                <w:sz w:val="14"/>
                <w:szCs w:val="14"/>
              </w:rPr>
              <w:t>21</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122</w:t>
            </w:r>
            <w:r w:rsidR="00830165">
              <w:rPr>
                <w:color w:val="000000"/>
                <w:sz w:val="14"/>
                <w:szCs w:val="14"/>
              </w:rPr>
              <w:t>.</w:t>
            </w:r>
            <w:r w:rsidRPr="006B1224">
              <w:rPr>
                <w:color w:val="000000"/>
                <w:sz w:val="14"/>
                <w:szCs w:val="14"/>
              </w:rPr>
              <w:t>06</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Plexaurella grisea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32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-60</w:t>
            </w:r>
            <w:r w:rsidR="00830165">
              <w:rPr>
                <w:color w:val="000000"/>
                <w:sz w:val="14"/>
                <w:szCs w:val="14"/>
              </w:rPr>
              <w:t>.</w:t>
            </w:r>
            <w:r w:rsidRPr="006B1224">
              <w:rPr>
                <w:color w:val="000000"/>
                <w:sz w:val="14"/>
                <w:szCs w:val="14"/>
              </w:rPr>
              <w:t>59</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825D1F">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825D1F">
              <w:rPr>
                <w:i/>
                <w:iCs/>
                <w:color w:val="000000"/>
                <w:sz w:val="14"/>
                <w:szCs w:val="14"/>
              </w:rPr>
              <w:t>Ellisella barbadensis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11</w:t>
            </w:r>
            <w:r w:rsidR="00830165">
              <w:rPr>
                <w:color w:val="000000"/>
                <w:sz w:val="14"/>
                <w:szCs w:val="14"/>
              </w:rPr>
              <w:t>.</w:t>
            </w:r>
            <w:r w:rsidRPr="006B1224">
              <w:rPr>
                <w:color w:val="000000"/>
                <w:sz w:val="14"/>
                <w:szCs w:val="14"/>
              </w:rPr>
              <w:t>32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6B1224">
              <w:rPr>
                <w:color w:val="000000"/>
                <w:sz w:val="14"/>
                <w:szCs w:val="14"/>
              </w:rPr>
              <w:t>-60</w:t>
            </w:r>
            <w:r w:rsidR="00830165">
              <w:rPr>
                <w:color w:val="000000"/>
                <w:sz w:val="14"/>
                <w:szCs w:val="14"/>
              </w:rPr>
              <w:t>.</w:t>
            </w:r>
            <w:r w:rsidRPr="006B1224">
              <w:rPr>
                <w:color w:val="000000"/>
                <w:sz w:val="14"/>
                <w:szCs w:val="14"/>
              </w:rPr>
              <w:t>59</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Pr>
                <w:noProof/>
                <w:sz w:val="14"/>
                <w:szCs w:val="14"/>
                <w:lang w:val="en-GB"/>
              </w:rPr>
              <w:t>Tobago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59530D">
            <w:pPr>
              <w:jc w:val="center"/>
              <w:rPr>
                <w:sz w:val="14"/>
                <w:szCs w:val="14"/>
              </w:rPr>
            </w:pPr>
            <w:r w:rsidRPr="00117442">
              <w:rPr>
                <w:sz w:val="14"/>
                <w:szCs w:val="14"/>
              </w:rPr>
              <w:t>Esford &amp; Lewis, 1990</w:t>
            </w:r>
          </w:p>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Muricea echinata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-106.10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Leptogorgia rigida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-109.79</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Heliopora cerulea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12.40</w:t>
            </w:r>
          </w:p>
        </w:tc>
        <w:tc>
          <w:tcPr>
            <w:tcW w:w="720" w:type="dxa"/>
            <w:noWrap/>
            <w:tcMar>
              <w:left w:w="0" w:type="dxa"/>
              <w:right w:w="0" w:type="dxa"/>
            </w:tcMar>
            <w:vAlign w:val="center"/>
          </w:tcPr>
          <w:p w:rsidR="0059530D" w:rsidRPr="00045AC3" w:rsidRDefault="0059530D" w:rsidP="009222F8">
            <w:pPr>
              <w:suppressAutoHyphens w:val="0"/>
              <w:jc w:val="center"/>
              <w:rPr>
                <w:noProof/>
                <w:color w:val="000000"/>
                <w:sz w:val="14"/>
                <w:szCs w:val="14"/>
                <w:lang w:val="en-GB" w:eastAsia="de-DE"/>
              </w:rPr>
            </w:pPr>
            <w:r w:rsidRPr="00045AC3">
              <w:rPr>
                <w:noProof/>
                <w:color w:val="000000"/>
                <w:sz w:val="14"/>
                <w:szCs w:val="14"/>
                <w:lang w:val="en-GB" w:eastAsia="de-DE"/>
              </w:rPr>
              <w:t>121.60</w:t>
            </w:r>
          </w:p>
        </w:tc>
        <w:tc>
          <w:tcPr>
            <w:tcW w:w="3203" w:type="dxa"/>
            <w:noWrap/>
            <w:tcMar>
              <w:left w:w="0" w:type="dxa"/>
              <w:right w:w="0" w:type="dxa"/>
            </w:tcMar>
            <w:vAlign w:val="center"/>
          </w:tcPr>
          <w:p w:rsidR="0059530D" w:rsidRPr="00045AC3" w:rsidRDefault="0059530D" w:rsidP="009222F8">
            <w:pPr>
              <w:jc w:val="center"/>
              <w:rPr>
                <w:noProof/>
                <w:color w:val="000000"/>
                <w:sz w:val="14"/>
                <w:szCs w:val="14"/>
                <w:lang w:val="en-GB"/>
              </w:rPr>
            </w:pPr>
            <w:r w:rsidRPr="00045AC3">
              <w:rPr>
                <w:noProof/>
                <w:color w:val="000000"/>
                <w:sz w:val="14"/>
                <w:szCs w:val="14"/>
                <w:lang w:val="en-GB"/>
              </w:rPr>
              <w:t>Philippines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Tubipora purpurea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1.33</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103.83</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Singapore (Indian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Phyllogorgia quercifolia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-3.83</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-32.41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Brazil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Murray &amp; Renard, 1891</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Ctenocella pectinata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-10.00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142.20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Torres Strait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Vinogradov, 1953</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Muricea humilis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-12.20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-36.80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Brazil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Gorgonia subfruticosa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45</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-18.00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-178.00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Fiji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Plexaurella grandiflora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155.67</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Australia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Eunicella papillose</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-34.21</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18.35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Cape Town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Eunicella alba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18.48</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False Bay (Indian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Eunicella tricoronata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18.48</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False Bay (Indian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Octocorallia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Lophogorgia flamea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-34.22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18.48</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False Bay (Indian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Flustra membranacea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-151.60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Alaska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Cellepora incrassata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44.69</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-62.69</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Grand Banks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Schizoporella unicornis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-70.79</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Vineyard Sound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Bugula turrita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-70.07</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Georges Bank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 xml:space="preserve">Lepralia </w:t>
            </w:r>
            <w:r w:rsidRPr="00045AC3">
              <w:rPr>
                <w:iCs/>
                <w:noProof/>
                <w:sz w:val="14"/>
                <w:szCs w:val="14"/>
                <w:lang w:val="en-GB" w:eastAsia="de-DE"/>
              </w:rPr>
              <w:t>sp.</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40.80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14.20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Naples (Mediterranean Sea)</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Amathia spiralis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35.22</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-75.60</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Cape Hatteras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lastRenderedPageBreak/>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Holoporella albirostris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-81.55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Bugula neritina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-81.55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rsidTr="00F87BB9">
        <w:trPr>
          <w:trHeight w:hRule="exact" w:val="227"/>
        </w:trPr>
        <w:tc>
          <w:tcPr>
            <w:tcW w:w="1261" w:type="dxa"/>
            <w:noWrap/>
            <w:tcMar>
              <w:left w:w="0" w:type="dxa"/>
              <w:right w:w="0" w:type="dxa"/>
            </w:tcMa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Bryozoa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Microporella grisea</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-28.40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155.67</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Australia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7270F2" w:rsidRPr="00045AC3" w:rsidTr="000F468C">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color w:val="000000"/>
                <w:sz w:val="14"/>
                <w:szCs w:val="14"/>
              </w:rPr>
              <w:t>Adeonellopsis sp.</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12</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-45</w:t>
            </w:r>
            <w:r w:rsidR="00830165">
              <w:rPr>
                <w:color w:val="000000"/>
                <w:sz w:val="14"/>
                <w:szCs w:val="14"/>
              </w:rPr>
              <w:t>.</w:t>
            </w:r>
            <w:r w:rsidRPr="006B1224">
              <w:rPr>
                <w:color w:val="000000"/>
                <w:sz w:val="14"/>
                <w:szCs w:val="14"/>
              </w:rPr>
              <w:t>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166</w:t>
            </w:r>
            <w:r w:rsidR="00830165">
              <w:rPr>
                <w:color w:val="000000"/>
                <w:sz w:val="14"/>
                <w:szCs w:val="14"/>
              </w:rPr>
              <w:t>.</w:t>
            </w:r>
            <w:r w:rsidRPr="006B1224">
              <w:rPr>
                <w:color w:val="000000"/>
                <w:sz w:val="14"/>
                <w:szCs w:val="14"/>
              </w:rPr>
              <w:t>91</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New Zealand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0F468C" w:rsidRDefault="007270F2" w:rsidP="007270F2">
            <w:pPr>
              <w:jc w:val="center"/>
              <w:rPr>
                <w:sz w:val="14"/>
                <w:szCs w:val="14"/>
              </w:rPr>
            </w:pPr>
            <w:r w:rsidRPr="000F468C">
              <w:rPr>
                <w:sz w:val="14"/>
                <w:szCs w:val="14"/>
              </w:rPr>
              <w:t>Wejnert &amp;Smith, 2008</w:t>
            </w:r>
          </w:p>
          <w:p w:rsidR="007270F2" w:rsidRPr="00117442" w:rsidRDefault="007270F2" w:rsidP="009222F8">
            <w:pPr>
              <w:jc w:val="center"/>
              <w:rPr>
                <w:noProof/>
                <w:sz w:val="14"/>
                <w:szCs w:val="14"/>
                <w:lang w:val="en-GB"/>
              </w:rPr>
            </w:pPr>
          </w:p>
        </w:tc>
      </w:tr>
      <w:tr w:rsidR="007270F2" w:rsidRPr="00045AC3" w:rsidTr="000F468C">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color w:val="000000"/>
                <w:sz w:val="14"/>
                <w:szCs w:val="14"/>
              </w:rPr>
              <w:t>Bugula neritina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26</w:t>
            </w:r>
            <w:r w:rsidR="00830165">
              <w:rPr>
                <w:color w:val="000000"/>
                <w:sz w:val="14"/>
                <w:szCs w:val="14"/>
              </w:rPr>
              <w:t>.</w:t>
            </w:r>
            <w:r w:rsidRPr="006B1224">
              <w:rPr>
                <w:color w:val="000000"/>
                <w:sz w:val="14"/>
                <w:szCs w:val="14"/>
              </w:rPr>
              <w:t>71</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-79</w:t>
            </w:r>
            <w:r w:rsidR="00830165">
              <w:rPr>
                <w:color w:val="000000"/>
                <w:sz w:val="14"/>
                <w:szCs w:val="14"/>
              </w:rPr>
              <w:t>.</w:t>
            </w:r>
            <w:r w:rsidRPr="006B1224">
              <w:rPr>
                <w:color w:val="000000"/>
                <w:sz w:val="14"/>
                <w:szCs w:val="14"/>
              </w:rPr>
              <w:t>99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Florida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Bryozoa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color w:val="000000"/>
                <w:sz w:val="14"/>
                <w:szCs w:val="14"/>
              </w:rPr>
              <w:t>Bugula neritina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825D1F">
              <w:rPr>
                <w:noProof/>
                <w:sz w:val="14"/>
                <w:szCs w:val="14"/>
                <w:lang w:val="en-GB" w:eastAsia="de-DE"/>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26</w:t>
            </w:r>
            <w:r w:rsidR="00830165">
              <w:rPr>
                <w:color w:val="000000"/>
                <w:sz w:val="14"/>
                <w:szCs w:val="14"/>
              </w:rPr>
              <w:t>.</w:t>
            </w:r>
            <w:r w:rsidRPr="006B1224">
              <w:rPr>
                <w:color w:val="000000"/>
                <w:sz w:val="14"/>
                <w:szCs w:val="14"/>
              </w:rPr>
              <w:t>88</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-79</w:t>
            </w:r>
            <w:r w:rsidR="00830165">
              <w:rPr>
                <w:color w:val="000000"/>
                <w:sz w:val="14"/>
                <w:szCs w:val="14"/>
              </w:rPr>
              <w:t>.</w:t>
            </w:r>
            <w:r w:rsidRPr="006B1224">
              <w:rPr>
                <w:color w:val="000000"/>
                <w:sz w:val="14"/>
                <w:szCs w:val="14"/>
              </w:rPr>
              <w:t>99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Florida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Skeletal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Brachiopoda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Terebratulina septentrionalis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44.87</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-66.91</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Eastport (Atlantic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59530D" w:rsidRPr="00045AC3">
        <w:trPr>
          <w:trHeight w:hRule="exact" w:val="227"/>
        </w:trPr>
        <w:tc>
          <w:tcPr>
            <w:tcW w:w="126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Brachiopoda</w:t>
            </w:r>
          </w:p>
        </w:tc>
        <w:tc>
          <w:tcPr>
            <w:tcW w:w="104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w:t>
            </w:r>
          </w:p>
        </w:tc>
        <w:tc>
          <w:tcPr>
            <w:tcW w:w="2152" w:type="dxa"/>
            <w:noWrap/>
            <w:tcMar>
              <w:left w:w="0" w:type="dxa"/>
              <w:right w:w="0" w:type="dxa"/>
            </w:tcMar>
            <w:vAlign w:val="center"/>
          </w:tcPr>
          <w:p w:rsidR="0059530D" w:rsidRPr="00045AC3" w:rsidRDefault="0059530D" w:rsidP="009222F8">
            <w:pPr>
              <w:suppressAutoHyphens w:val="0"/>
              <w:jc w:val="center"/>
              <w:rPr>
                <w:i/>
                <w:iCs/>
                <w:noProof/>
                <w:sz w:val="14"/>
                <w:szCs w:val="14"/>
                <w:lang w:val="en-GB" w:eastAsia="de-DE"/>
              </w:rPr>
            </w:pPr>
            <w:r w:rsidRPr="00045AC3">
              <w:rPr>
                <w:i/>
                <w:iCs/>
                <w:noProof/>
                <w:sz w:val="14"/>
                <w:szCs w:val="14"/>
                <w:lang w:val="en-GB" w:eastAsia="de-DE"/>
              </w:rPr>
              <w:t>Laqueus californicus</w:t>
            </w:r>
          </w:p>
        </w:tc>
        <w:tc>
          <w:tcPr>
            <w:tcW w:w="257"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80</w:t>
            </w:r>
          </w:p>
        </w:tc>
        <w:tc>
          <w:tcPr>
            <w:tcW w:w="581"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24.60</w:t>
            </w:r>
          </w:p>
        </w:tc>
        <w:tc>
          <w:tcPr>
            <w:tcW w:w="720" w:type="dxa"/>
            <w:noWrap/>
            <w:tcMar>
              <w:left w:w="0" w:type="dxa"/>
              <w:right w:w="0" w:type="dxa"/>
            </w:tcMar>
            <w:vAlign w:val="center"/>
          </w:tcPr>
          <w:p w:rsidR="0059530D" w:rsidRPr="00045AC3" w:rsidRDefault="0059530D" w:rsidP="009222F8">
            <w:pPr>
              <w:suppressAutoHyphens w:val="0"/>
              <w:jc w:val="center"/>
              <w:rPr>
                <w:noProof/>
                <w:sz w:val="14"/>
                <w:szCs w:val="14"/>
                <w:lang w:val="en-GB" w:eastAsia="de-DE"/>
              </w:rPr>
            </w:pPr>
            <w:r w:rsidRPr="00045AC3">
              <w:rPr>
                <w:noProof/>
                <w:sz w:val="14"/>
                <w:szCs w:val="14"/>
                <w:lang w:val="en-GB" w:eastAsia="de-DE"/>
              </w:rPr>
              <w:t>-108.25</w:t>
            </w:r>
          </w:p>
        </w:tc>
        <w:tc>
          <w:tcPr>
            <w:tcW w:w="3203"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59530D" w:rsidRPr="00045AC3" w:rsidRDefault="0059530D"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59530D" w:rsidRPr="000F468C" w:rsidRDefault="0059530D"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59530D" w:rsidRPr="00117442" w:rsidRDefault="0059530D" w:rsidP="009222F8">
            <w:pPr>
              <w:jc w:val="center"/>
              <w:rPr>
                <w:noProof/>
                <w:sz w:val="14"/>
                <w:szCs w:val="14"/>
                <w:lang w:val="en-GB"/>
              </w:rPr>
            </w:pPr>
            <w:r w:rsidRPr="00117442">
              <w:rPr>
                <w:noProof/>
                <w:sz w:val="14"/>
                <w:szCs w:val="14"/>
                <w:lang w:val="en-GB"/>
              </w:rPr>
              <w:t>Clarke &amp; Wheeler, 1922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Krassina rubra</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-34</w:t>
            </w:r>
            <w:r w:rsidR="00830165">
              <w:rPr>
                <w:color w:val="000000"/>
                <w:sz w:val="14"/>
                <w:szCs w:val="14"/>
              </w:rPr>
              <w:t>.</w:t>
            </w:r>
            <w:r w:rsidRPr="006B1224">
              <w:rPr>
                <w:color w:val="000000"/>
                <w:sz w:val="14"/>
                <w:szCs w:val="14"/>
              </w:rPr>
              <w:t>25</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18</w:t>
            </w:r>
            <w:r w:rsidR="00830165">
              <w:rPr>
                <w:color w:val="000000"/>
                <w:sz w:val="14"/>
                <w:szCs w:val="14"/>
              </w:rPr>
              <w:t>.</w:t>
            </w:r>
            <w:r w:rsidRPr="006B1224">
              <w:rPr>
                <w:color w:val="000000"/>
                <w:sz w:val="14"/>
                <w:szCs w:val="14"/>
              </w:rPr>
              <w:t>35</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Cape of Good Hope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Megerlea truncata</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37</w:t>
            </w:r>
            <w:r w:rsidR="00830165">
              <w:rPr>
                <w:color w:val="000000"/>
                <w:sz w:val="14"/>
                <w:szCs w:val="14"/>
              </w:rPr>
              <w:t>.</w:t>
            </w:r>
            <w:r w:rsidRPr="006B1224">
              <w:rPr>
                <w:color w:val="000000"/>
                <w:sz w:val="14"/>
                <w:szCs w:val="14"/>
              </w:rPr>
              <w:t>28</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13</w:t>
            </w:r>
            <w:r w:rsidR="00830165">
              <w:rPr>
                <w:color w:val="000000"/>
                <w:sz w:val="14"/>
                <w:szCs w:val="14"/>
              </w:rPr>
              <w:t>.</w:t>
            </w:r>
            <w:r w:rsidRPr="006B1224">
              <w:rPr>
                <w:color w:val="000000"/>
                <w:sz w:val="14"/>
                <w:szCs w:val="14"/>
              </w:rPr>
              <w:t>07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Sicily (Mediterranean Sea)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Notosaris sp.</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94</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168</w:t>
            </w:r>
            <w:r w:rsidR="00830165">
              <w:rPr>
                <w:color w:val="000000"/>
                <w:sz w:val="14"/>
                <w:szCs w:val="14"/>
              </w:rPr>
              <w:t>.</w:t>
            </w:r>
            <w:r w:rsidRPr="006B1224">
              <w:rPr>
                <w:color w:val="000000"/>
                <w:sz w:val="14"/>
                <w:szCs w:val="14"/>
              </w:rPr>
              <w:t>69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New Zealand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Terebratella cruenta</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84</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168</w:t>
            </w:r>
            <w:r w:rsidR="00830165">
              <w:rPr>
                <w:color w:val="000000"/>
                <w:sz w:val="14"/>
                <w:szCs w:val="14"/>
              </w:rPr>
              <w:t>.</w:t>
            </w:r>
            <w:r w:rsidRPr="006B1224">
              <w:rPr>
                <w:color w:val="000000"/>
                <w:sz w:val="14"/>
                <w:szCs w:val="14"/>
              </w:rPr>
              <w:t>69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New Zealand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Stethothyris sp.</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-64</w:t>
            </w:r>
            <w:r w:rsidR="00830165">
              <w:rPr>
                <w:color w:val="000000"/>
                <w:sz w:val="14"/>
                <w:szCs w:val="14"/>
              </w:rPr>
              <w:t>.</w:t>
            </w:r>
            <w:r w:rsidRPr="006B1224">
              <w:rPr>
                <w:color w:val="000000"/>
                <w:sz w:val="14"/>
                <w:szCs w:val="14"/>
              </w:rPr>
              <w:t>03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-61</w:t>
            </w:r>
            <w:r w:rsidR="00830165">
              <w:rPr>
                <w:color w:val="000000"/>
                <w:sz w:val="14"/>
                <w:szCs w:val="14"/>
              </w:rPr>
              <w:t>.</w:t>
            </w:r>
            <w:r w:rsidRPr="006B1224">
              <w:rPr>
                <w:color w:val="000000"/>
                <w:sz w:val="14"/>
                <w:szCs w:val="14"/>
              </w:rPr>
              <w:t>82</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Antarctica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Thecidellina sp.</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12</w:t>
            </w:r>
            <w:r w:rsidR="00830165">
              <w:rPr>
                <w:color w:val="000000"/>
                <w:sz w:val="14"/>
                <w:szCs w:val="14"/>
              </w:rPr>
              <w:t>.</w:t>
            </w:r>
            <w:r w:rsidRPr="006B1224">
              <w:rPr>
                <w:color w:val="000000"/>
                <w:sz w:val="14"/>
                <w:szCs w:val="14"/>
              </w:rPr>
              <w:t>31</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-68</w:t>
            </w:r>
            <w:r w:rsidR="00830165">
              <w:rPr>
                <w:color w:val="000000"/>
                <w:sz w:val="14"/>
                <w:szCs w:val="14"/>
              </w:rPr>
              <w:t>.</w:t>
            </w:r>
            <w:r w:rsidRPr="006B1224">
              <w:rPr>
                <w:color w:val="000000"/>
                <w:sz w:val="14"/>
                <w:szCs w:val="14"/>
              </w:rPr>
              <w:t>97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Curacao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rsidTr="000F468C">
        <w:trPr>
          <w:trHeight w:hRule="exact" w:val="227"/>
        </w:trPr>
        <w:tc>
          <w:tcPr>
            <w:tcW w:w="1261"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Brachiopoda</w:t>
            </w:r>
          </w:p>
        </w:tc>
        <w:tc>
          <w:tcPr>
            <w:tcW w:w="1040"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6B1224">
              <w:rPr>
                <w:i/>
                <w:iCs/>
                <w:sz w:val="14"/>
                <w:szCs w:val="14"/>
              </w:rPr>
              <w:t>Thecidellina sp.</w:t>
            </w:r>
          </w:p>
        </w:tc>
        <w:tc>
          <w:tcPr>
            <w:tcW w:w="257" w:type="dxa"/>
            <w:noWrap/>
            <w:tcMar>
              <w:left w:w="0" w:type="dxa"/>
              <w:right w:w="0" w:type="dxa"/>
            </w:tcMar>
          </w:tcPr>
          <w:p w:rsidR="007270F2" w:rsidRPr="00045AC3" w:rsidRDefault="007270F2" w:rsidP="009222F8">
            <w:pPr>
              <w:suppressAutoHyphens w:val="0"/>
              <w:jc w:val="center"/>
              <w:rPr>
                <w:noProof/>
                <w:sz w:val="14"/>
                <w:szCs w:val="14"/>
                <w:lang w:val="en-GB" w:eastAsia="de-DE"/>
              </w:rPr>
            </w:pPr>
            <w:r w:rsidRPr="002B49C1">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12</w:t>
            </w:r>
            <w:r w:rsidR="00830165">
              <w:rPr>
                <w:color w:val="000000"/>
                <w:sz w:val="14"/>
                <w:szCs w:val="14"/>
              </w:rPr>
              <w:t>.</w:t>
            </w:r>
            <w:r w:rsidRPr="006B1224">
              <w:rPr>
                <w:color w:val="000000"/>
                <w:sz w:val="14"/>
                <w:szCs w:val="14"/>
              </w:rPr>
              <w:t>21</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-68</w:t>
            </w:r>
            <w:r w:rsidR="00830165">
              <w:rPr>
                <w:color w:val="000000"/>
                <w:sz w:val="14"/>
                <w:szCs w:val="14"/>
              </w:rPr>
              <w:t>.</w:t>
            </w:r>
            <w:r w:rsidRPr="006B1224">
              <w:rPr>
                <w:color w:val="000000"/>
                <w:sz w:val="14"/>
                <w:szCs w:val="14"/>
              </w:rPr>
              <w:t>97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Curacao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9222F8">
            <w:pPr>
              <w:jc w:val="center"/>
              <w:rPr>
                <w:noProof/>
                <w:sz w:val="14"/>
                <w:szCs w:val="14"/>
                <w:lang w:val="en-GB"/>
              </w:rPr>
            </w:pPr>
            <w:r w:rsidRPr="00117442">
              <w:rPr>
                <w:sz w:val="14"/>
                <w:szCs w:val="14"/>
              </w:rPr>
              <w:t>Carpenter &amp;  Lohmann, 1992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Amphineura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Mopalia muscosa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120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34.39</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-119.70</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Santa Barbara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Astarte borealis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54.40</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Novaia Zemlya (White Sea)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Tellina calcarea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74.16</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54.33</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Novaia Zemlya (White Sea)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Pecten groenlandicus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73.50</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68.83</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Barents Sea (Arctic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Pecten islandicus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71.50</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47.00</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Barents Sea (Arctic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Pecten dislocatus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26.81</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-82.29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Charlotte Harbor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0F468C" w:rsidRDefault="007270F2" w:rsidP="009222F8">
            <w:pPr>
              <w:jc w:val="center"/>
              <w:rPr>
                <w:sz w:val="14"/>
                <w:szCs w:val="14"/>
              </w:rPr>
            </w:pPr>
            <w:r w:rsidRPr="00117442">
              <w:rPr>
                <w:noProof/>
                <w:sz w:val="14"/>
                <w:szCs w:val="14"/>
                <w:lang w:val="en-GB"/>
              </w:rPr>
              <w:t>Samoilov &amp; Terentieva, 1925</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Pecten ventricosus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-106.10</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0F468C" w:rsidRDefault="007270F2" w:rsidP="009222F8">
            <w:pPr>
              <w:jc w:val="center"/>
              <w:rPr>
                <w:sz w:val="14"/>
                <w:szCs w:val="14"/>
              </w:rPr>
            </w:pPr>
            <w:r w:rsidRPr="00117442">
              <w:rPr>
                <w:noProof/>
                <w:sz w:val="14"/>
                <w:szCs w:val="14"/>
                <w:lang w:val="en-GB"/>
              </w:rPr>
              <w:t>Samoilov &amp; Terentieva, 1925</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Bivalvia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Placuna orbicularis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16.83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120.26</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0F468C" w:rsidRDefault="007270F2" w:rsidP="009222F8">
            <w:pPr>
              <w:jc w:val="center"/>
              <w:rPr>
                <w:sz w:val="14"/>
                <w:szCs w:val="14"/>
              </w:rPr>
            </w:pPr>
            <w:r w:rsidRPr="00117442">
              <w:rPr>
                <w:noProof/>
                <w:sz w:val="14"/>
                <w:szCs w:val="14"/>
                <w:lang w:val="en-GB"/>
              </w:rPr>
              <w:t>Samoilov &amp; Terentieva, 1925</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Nautilus pompilius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8.53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123.03</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Mindanao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Sepia officinalis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5.84</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118.27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Philippines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Terentieva, 1932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Cephalopoda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Argonauta argo</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-35.82</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175.39</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Neptunea despecta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69.63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57.35</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Barents Sea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0F468C" w:rsidRDefault="007270F2" w:rsidP="009222F8">
            <w:pPr>
              <w:jc w:val="center"/>
              <w:rPr>
                <w:sz w:val="14"/>
                <w:szCs w:val="14"/>
              </w:rPr>
            </w:pPr>
            <w:r w:rsidRPr="00117442">
              <w:rPr>
                <w:noProof/>
                <w:sz w:val="14"/>
                <w:szCs w:val="14"/>
                <w:lang w:val="en-GB"/>
              </w:rPr>
              <w:t>Samoilov &amp; Terentieva, 1925</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Natica clausa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60.50</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-46.91</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Barents Sea</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Tachyrhynchus erosa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52.90</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158.76</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Kamchatka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Nassa tegula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-121.91</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Monterey Bay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noProof/>
                <w:sz w:val="14"/>
                <w:szCs w:val="14"/>
                <w:lang w:val="en-GB" w:eastAsia="de-DE"/>
              </w:rPr>
              <w:t>Gastropoda</w:t>
            </w:r>
          </w:p>
        </w:tc>
        <w:tc>
          <w:tcPr>
            <w:tcW w:w="2152" w:type="dxa"/>
            <w:noWrap/>
            <w:tcMar>
              <w:left w:w="0" w:type="dxa"/>
              <w:right w:w="0" w:type="dxa"/>
            </w:tcMar>
            <w:vAlign w:val="center"/>
          </w:tcPr>
          <w:p w:rsidR="007270F2" w:rsidRPr="006B1224" w:rsidRDefault="007270F2" w:rsidP="00117442">
            <w:pPr>
              <w:jc w:val="center"/>
              <w:rPr>
                <w:i/>
                <w:iCs/>
                <w:color w:val="000000"/>
                <w:sz w:val="14"/>
                <w:szCs w:val="14"/>
              </w:rPr>
            </w:pPr>
            <w:r w:rsidRPr="006B1224">
              <w:rPr>
                <w:i/>
                <w:iCs/>
                <w:color w:val="000000"/>
                <w:sz w:val="14"/>
                <w:szCs w:val="14"/>
              </w:rPr>
              <w:t>Odontocymbiola magellanica</w:t>
            </w:r>
          </w:p>
          <w:p w:rsidR="007270F2" w:rsidRPr="00045AC3" w:rsidRDefault="007270F2"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E019DD">
              <w:rPr>
                <w:noProof/>
                <w:sz w:val="14"/>
                <w:szCs w:val="14"/>
                <w:lang w:val="en-GB" w:eastAsia="de-DE"/>
              </w:rPr>
              <w:t>15</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-42</w:t>
            </w:r>
            <w:r w:rsidR="00830165">
              <w:rPr>
                <w:color w:val="000000"/>
                <w:sz w:val="14"/>
                <w:szCs w:val="14"/>
              </w:rPr>
              <w:t>.</w:t>
            </w:r>
            <w:r w:rsidRPr="006B1224">
              <w:rPr>
                <w:color w:val="000000"/>
                <w:sz w:val="14"/>
                <w:szCs w:val="14"/>
              </w:rPr>
              <w:t>71</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6B1224">
              <w:rPr>
                <w:color w:val="000000"/>
                <w:sz w:val="14"/>
                <w:szCs w:val="14"/>
              </w:rPr>
              <w:t>-65</w:t>
            </w:r>
            <w:r w:rsidR="00830165">
              <w:rPr>
                <w:color w:val="000000"/>
                <w:sz w:val="14"/>
                <w:szCs w:val="14"/>
              </w:rPr>
              <w:t>.</w:t>
            </w:r>
            <w:r w:rsidRPr="006B1224">
              <w:rPr>
                <w:color w:val="000000"/>
                <w:sz w:val="14"/>
                <w:szCs w:val="14"/>
              </w:rPr>
              <w:t>02</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Pr>
                <w:noProof/>
                <w:sz w:val="14"/>
                <w:szCs w:val="14"/>
                <w:lang w:val="en-GB"/>
              </w:rPr>
              <w:t>Chile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0F468C" w:rsidRDefault="007270F2" w:rsidP="007270F2">
            <w:pPr>
              <w:jc w:val="center"/>
              <w:rPr>
                <w:color w:val="000000"/>
                <w:sz w:val="14"/>
                <w:szCs w:val="14"/>
              </w:rPr>
            </w:pPr>
            <w:r w:rsidRPr="000F468C">
              <w:rPr>
                <w:color w:val="000000"/>
                <w:sz w:val="14"/>
                <w:szCs w:val="14"/>
              </w:rPr>
              <w:t xml:space="preserve">Bigatti </w:t>
            </w:r>
            <w:r w:rsidRPr="000F468C">
              <w:rPr>
                <w:i/>
                <w:color w:val="000000"/>
                <w:sz w:val="14"/>
                <w:szCs w:val="14"/>
              </w:rPr>
              <w:t xml:space="preserve">et al., </w:t>
            </w:r>
            <w:r w:rsidRPr="000F468C">
              <w:rPr>
                <w:color w:val="000000"/>
                <w:sz w:val="14"/>
                <w:szCs w:val="14"/>
              </w:rPr>
              <w:t>2010</w:t>
            </w:r>
          </w:p>
          <w:p w:rsidR="007270F2" w:rsidRPr="00117442" w:rsidRDefault="007270F2" w:rsidP="009222F8">
            <w:pPr>
              <w:jc w:val="center"/>
              <w:rPr>
                <w:noProof/>
                <w:sz w:val="14"/>
                <w:szCs w:val="14"/>
                <w:lang w:val="en-GB"/>
              </w:rPr>
            </w:pP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Gastropoda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Nassa isculpta</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32.34</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-118.43</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Cortez Bank (Pacific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Mollusca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Scaphopoda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Dentalium solidum</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-70.07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Georges Bank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p>
        </w:tc>
      </w:tr>
      <w:tr w:rsidR="007270F2" w:rsidRPr="00045AC3" w:rsidTr="006369C9">
        <w:trPr>
          <w:trHeight w:hRule="exact" w:val="227"/>
        </w:trPr>
        <w:tc>
          <w:tcPr>
            <w:tcW w:w="1261" w:type="dxa"/>
            <w:noWrap/>
            <w:tcMar>
              <w:left w:w="0" w:type="dxa"/>
              <w:right w:w="0" w:type="dxa"/>
            </w:tcMa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7270F2" w:rsidRPr="00045AC3" w:rsidRDefault="007270F2" w:rsidP="00B3503C">
            <w:pPr>
              <w:suppressAutoHyphens w:val="0"/>
              <w:jc w:val="center"/>
              <w:rPr>
                <w:i/>
                <w:iCs/>
                <w:noProof/>
                <w:sz w:val="14"/>
                <w:szCs w:val="14"/>
                <w:lang w:val="en-GB" w:eastAsia="de-DE"/>
              </w:rPr>
            </w:pPr>
            <w:r w:rsidRPr="00045AC3">
              <w:rPr>
                <w:i/>
                <w:iCs/>
                <w:noProof/>
                <w:sz w:val="14"/>
                <w:szCs w:val="14"/>
                <w:lang w:val="en-GB" w:eastAsia="de-DE"/>
              </w:rPr>
              <w:t>Scalpellum regium</w:t>
            </w:r>
          </w:p>
        </w:tc>
        <w:tc>
          <w:tcPr>
            <w:tcW w:w="257"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52.92</w:t>
            </w:r>
          </w:p>
        </w:tc>
        <w:tc>
          <w:tcPr>
            <w:tcW w:w="72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-132.29</w:t>
            </w:r>
          </w:p>
        </w:tc>
        <w:tc>
          <w:tcPr>
            <w:tcW w:w="3203"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Queen Charlotte I (Pacific Ocean)</w:t>
            </w:r>
          </w:p>
        </w:tc>
        <w:tc>
          <w:tcPr>
            <w:tcW w:w="900"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B3503C">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B3503C">
            <w:pPr>
              <w:jc w:val="center"/>
              <w:rPr>
                <w:noProof/>
                <w:sz w:val="14"/>
                <w:szCs w:val="14"/>
                <w:lang w:val="en-GB"/>
              </w:rPr>
            </w:pPr>
            <w:r w:rsidRPr="00117442">
              <w:rPr>
                <w:noProof/>
                <w:sz w:val="14"/>
                <w:szCs w:val="14"/>
                <w:lang w:val="en-GB"/>
              </w:rPr>
              <w:t>Clarke &amp; Wheeler, 1922</w:t>
            </w:r>
          </w:p>
        </w:tc>
      </w:tr>
      <w:tr w:rsidR="007270F2" w:rsidRPr="00045AC3" w:rsidTr="006369C9">
        <w:trPr>
          <w:trHeight w:hRule="exact" w:val="227"/>
        </w:trPr>
        <w:tc>
          <w:tcPr>
            <w:tcW w:w="1261" w:type="dxa"/>
            <w:noWrap/>
            <w:tcMar>
              <w:left w:w="0" w:type="dxa"/>
              <w:right w:w="0" w:type="dxa"/>
            </w:tcMa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7270F2" w:rsidRPr="00045AC3" w:rsidRDefault="007270F2" w:rsidP="00B3503C">
            <w:pPr>
              <w:suppressAutoHyphens w:val="0"/>
              <w:jc w:val="center"/>
              <w:rPr>
                <w:i/>
                <w:iCs/>
                <w:noProof/>
                <w:sz w:val="14"/>
                <w:szCs w:val="14"/>
                <w:lang w:val="en-GB" w:eastAsia="de-DE"/>
              </w:rPr>
            </w:pPr>
            <w:r w:rsidRPr="00045AC3">
              <w:rPr>
                <w:i/>
                <w:iCs/>
                <w:noProof/>
                <w:sz w:val="14"/>
                <w:szCs w:val="14"/>
                <w:lang w:val="en-GB" w:eastAsia="de-DE"/>
              </w:rPr>
              <w:t>Balanus hameri</w:t>
            </w:r>
          </w:p>
        </w:tc>
        <w:tc>
          <w:tcPr>
            <w:tcW w:w="257"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41.23</w:t>
            </w:r>
          </w:p>
        </w:tc>
        <w:tc>
          <w:tcPr>
            <w:tcW w:w="72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-70.07</w:t>
            </w:r>
          </w:p>
        </w:tc>
        <w:tc>
          <w:tcPr>
            <w:tcW w:w="3203"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Georges Bank (Atlantic Ocean)</w:t>
            </w:r>
          </w:p>
        </w:tc>
        <w:tc>
          <w:tcPr>
            <w:tcW w:w="900"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B3503C">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B3503C">
            <w:pPr>
              <w:jc w:val="center"/>
              <w:rPr>
                <w:noProof/>
                <w:sz w:val="14"/>
                <w:szCs w:val="14"/>
                <w:lang w:val="en-GB"/>
              </w:rPr>
            </w:pPr>
            <w:r w:rsidRPr="00117442">
              <w:rPr>
                <w:noProof/>
                <w:sz w:val="14"/>
                <w:szCs w:val="14"/>
                <w:lang w:val="en-GB"/>
              </w:rPr>
              <w:t>Clarke &amp; Wheeler, 1922</w:t>
            </w:r>
          </w:p>
        </w:tc>
      </w:tr>
      <w:tr w:rsidR="007270F2" w:rsidRPr="00045AC3" w:rsidTr="006369C9">
        <w:trPr>
          <w:trHeight w:hRule="exact" w:val="227"/>
        </w:trPr>
        <w:tc>
          <w:tcPr>
            <w:tcW w:w="1261" w:type="dxa"/>
            <w:noWrap/>
            <w:tcMar>
              <w:left w:w="0" w:type="dxa"/>
              <w:right w:w="0" w:type="dxa"/>
            </w:tcMa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7270F2" w:rsidRPr="00045AC3" w:rsidRDefault="007270F2" w:rsidP="00B3503C">
            <w:pPr>
              <w:suppressAutoHyphens w:val="0"/>
              <w:jc w:val="center"/>
              <w:rPr>
                <w:i/>
                <w:iCs/>
                <w:noProof/>
                <w:sz w:val="14"/>
                <w:szCs w:val="14"/>
                <w:lang w:val="en-GB" w:eastAsia="de-DE"/>
              </w:rPr>
            </w:pPr>
            <w:r w:rsidRPr="00045AC3">
              <w:rPr>
                <w:i/>
                <w:iCs/>
                <w:noProof/>
                <w:sz w:val="14"/>
                <w:szCs w:val="14"/>
                <w:lang w:val="en-GB" w:eastAsia="de-DE"/>
              </w:rPr>
              <w:t>Balanus amphitrite</w:t>
            </w:r>
          </w:p>
        </w:tc>
        <w:tc>
          <w:tcPr>
            <w:tcW w:w="257"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5</w:t>
            </w:r>
          </w:p>
        </w:tc>
        <w:tc>
          <w:tcPr>
            <w:tcW w:w="581"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38.92</w:t>
            </w:r>
          </w:p>
        </w:tc>
        <w:tc>
          <w:tcPr>
            <w:tcW w:w="72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-74.91</w:t>
            </w:r>
          </w:p>
        </w:tc>
        <w:tc>
          <w:tcPr>
            <w:tcW w:w="3203"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Cape May (Atlantic Ocean)</w:t>
            </w:r>
          </w:p>
        </w:tc>
        <w:tc>
          <w:tcPr>
            <w:tcW w:w="900"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B3503C">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B3503C">
            <w:pPr>
              <w:jc w:val="center"/>
              <w:rPr>
                <w:noProof/>
                <w:sz w:val="14"/>
                <w:szCs w:val="14"/>
                <w:lang w:val="en-GB"/>
              </w:rPr>
            </w:pPr>
            <w:r w:rsidRPr="00117442">
              <w:rPr>
                <w:noProof/>
                <w:sz w:val="14"/>
                <w:szCs w:val="14"/>
                <w:lang w:val="en-GB"/>
              </w:rPr>
              <w:t>Clarke &amp; Wheeler, 1922</w:t>
            </w:r>
          </w:p>
        </w:tc>
      </w:tr>
      <w:tr w:rsidR="007270F2" w:rsidRPr="00045AC3" w:rsidTr="006369C9">
        <w:trPr>
          <w:trHeight w:hRule="exact" w:val="227"/>
        </w:trPr>
        <w:tc>
          <w:tcPr>
            <w:tcW w:w="1261" w:type="dxa"/>
            <w:noWrap/>
            <w:tcMar>
              <w:left w:w="0" w:type="dxa"/>
              <w:right w:w="0" w:type="dxa"/>
            </w:tcMa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7270F2" w:rsidRPr="00045AC3" w:rsidRDefault="007270F2" w:rsidP="00B3503C">
            <w:pPr>
              <w:suppressAutoHyphens w:val="0"/>
              <w:jc w:val="center"/>
              <w:rPr>
                <w:i/>
                <w:iCs/>
                <w:noProof/>
                <w:sz w:val="14"/>
                <w:szCs w:val="14"/>
                <w:lang w:val="en-GB" w:eastAsia="de-DE"/>
              </w:rPr>
            </w:pPr>
            <w:r w:rsidRPr="00045AC3">
              <w:rPr>
                <w:i/>
                <w:iCs/>
                <w:noProof/>
                <w:sz w:val="14"/>
                <w:szCs w:val="14"/>
                <w:lang w:val="en-GB" w:eastAsia="de-DE"/>
              </w:rPr>
              <w:t>Lepas anatifera</w:t>
            </w:r>
          </w:p>
        </w:tc>
        <w:tc>
          <w:tcPr>
            <w:tcW w:w="257"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24.47</w:t>
            </w:r>
          </w:p>
        </w:tc>
        <w:tc>
          <w:tcPr>
            <w:tcW w:w="72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-81.55</w:t>
            </w:r>
          </w:p>
        </w:tc>
        <w:tc>
          <w:tcPr>
            <w:tcW w:w="3203"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Florida (Atlantic Ocean)</w:t>
            </w:r>
          </w:p>
        </w:tc>
        <w:tc>
          <w:tcPr>
            <w:tcW w:w="900"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B3503C">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B3503C">
            <w:pPr>
              <w:jc w:val="center"/>
              <w:rPr>
                <w:noProof/>
                <w:sz w:val="14"/>
                <w:szCs w:val="14"/>
                <w:lang w:val="en-GB"/>
              </w:rPr>
            </w:pPr>
            <w:r w:rsidRPr="00117442">
              <w:rPr>
                <w:noProof/>
                <w:sz w:val="14"/>
                <w:szCs w:val="14"/>
                <w:lang w:val="en-GB"/>
              </w:rPr>
              <w:t>Clarke &amp; Wheeler, 1922</w:t>
            </w:r>
          </w:p>
        </w:tc>
      </w:tr>
      <w:tr w:rsidR="007270F2" w:rsidRPr="00045AC3" w:rsidTr="006369C9">
        <w:trPr>
          <w:trHeight w:hRule="exact" w:val="227"/>
        </w:trPr>
        <w:tc>
          <w:tcPr>
            <w:tcW w:w="1261" w:type="dxa"/>
            <w:noWrap/>
            <w:tcMar>
              <w:left w:w="0" w:type="dxa"/>
              <w:right w:w="0" w:type="dxa"/>
            </w:tcMa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Cirripedia</w:t>
            </w:r>
          </w:p>
        </w:tc>
        <w:tc>
          <w:tcPr>
            <w:tcW w:w="2152" w:type="dxa"/>
            <w:noWrap/>
            <w:tcMar>
              <w:left w:w="0" w:type="dxa"/>
              <w:right w:w="0" w:type="dxa"/>
            </w:tcMar>
            <w:vAlign w:val="center"/>
          </w:tcPr>
          <w:p w:rsidR="007270F2" w:rsidRPr="00045AC3" w:rsidRDefault="007270F2" w:rsidP="00B3503C">
            <w:pPr>
              <w:suppressAutoHyphens w:val="0"/>
              <w:jc w:val="center"/>
              <w:rPr>
                <w:i/>
                <w:iCs/>
                <w:noProof/>
                <w:sz w:val="14"/>
                <w:szCs w:val="14"/>
                <w:lang w:val="en-GB" w:eastAsia="de-DE"/>
              </w:rPr>
            </w:pPr>
            <w:r w:rsidRPr="00045AC3">
              <w:rPr>
                <w:i/>
                <w:iCs/>
                <w:noProof/>
                <w:sz w:val="14"/>
                <w:szCs w:val="14"/>
                <w:lang w:val="en-GB" w:eastAsia="de-DE"/>
              </w:rPr>
              <w:t>Mitella polymerus</w:t>
            </w:r>
          </w:p>
        </w:tc>
        <w:tc>
          <w:tcPr>
            <w:tcW w:w="257"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10</w:t>
            </w:r>
          </w:p>
        </w:tc>
        <w:tc>
          <w:tcPr>
            <w:tcW w:w="581"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22.86</w:t>
            </w:r>
          </w:p>
        </w:tc>
        <w:tc>
          <w:tcPr>
            <w:tcW w:w="720" w:type="dxa"/>
            <w:noWrap/>
            <w:tcMar>
              <w:left w:w="0" w:type="dxa"/>
              <w:right w:w="0" w:type="dxa"/>
            </w:tcMar>
            <w:vAlign w:val="center"/>
          </w:tcPr>
          <w:p w:rsidR="007270F2" w:rsidRPr="00045AC3" w:rsidRDefault="007270F2" w:rsidP="00B3503C">
            <w:pPr>
              <w:suppressAutoHyphens w:val="0"/>
              <w:jc w:val="center"/>
              <w:rPr>
                <w:noProof/>
                <w:sz w:val="14"/>
                <w:szCs w:val="14"/>
                <w:lang w:val="en-GB" w:eastAsia="de-DE"/>
              </w:rPr>
            </w:pPr>
            <w:r w:rsidRPr="00045AC3">
              <w:rPr>
                <w:noProof/>
                <w:sz w:val="14"/>
                <w:szCs w:val="14"/>
                <w:lang w:val="en-GB" w:eastAsia="de-DE"/>
              </w:rPr>
              <w:t>-106.10</w:t>
            </w:r>
          </w:p>
        </w:tc>
        <w:tc>
          <w:tcPr>
            <w:tcW w:w="3203"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California (Pacific Ocean)</w:t>
            </w:r>
          </w:p>
        </w:tc>
        <w:tc>
          <w:tcPr>
            <w:tcW w:w="900" w:type="dxa"/>
            <w:noWrap/>
            <w:tcMar>
              <w:left w:w="0" w:type="dxa"/>
              <w:right w:w="0" w:type="dxa"/>
            </w:tcMar>
            <w:vAlign w:val="center"/>
          </w:tcPr>
          <w:p w:rsidR="007270F2" w:rsidRPr="00045AC3" w:rsidRDefault="007270F2" w:rsidP="00B3503C">
            <w:pPr>
              <w:jc w:val="center"/>
              <w:rPr>
                <w:noProof/>
                <w:sz w:val="14"/>
                <w:szCs w:val="14"/>
                <w:lang w:val="en-GB"/>
              </w:rPr>
            </w:pPr>
            <w:r w:rsidRPr="00045AC3">
              <w:rPr>
                <w:noProof/>
                <w:sz w:val="14"/>
                <w:szCs w:val="14"/>
                <w:lang w:val="en-GB"/>
              </w:rPr>
              <w:t>Shell</w:t>
            </w:r>
          </w:p>
        </w:tc>
        <w:tc>
          <w:tcPr>
            <w:tcW w:w="1440" w:type="dxa"/>
            <w:noWrap/>
            <w:tcMar>
              <w:left w:w="0" w:type="dxa"/>
              <w:right w:w="0" w:type="dxa"/>
            </w:tcMar>
            <w:vAlign w:val="center"/>
          </w:tcPr>
          <w:p w:rsidR="007270F2" w:rsidRPr="000F468C" w:rsidRDefault="007270F2" w:rsidP="00B3503C">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tcPr>
          <w:p w:rsidR="007270F2" w:rsidRPr="00117442" w:rsidRDefault="007270F2" w:rsidP="00B3503C">
            <w:pPr>
              <w:jc w:val="center"/>
              <w:rPr>
                <w:noProof/>
                <w:sz w:val="14"/>
                <w:szCs w:val="14"/>
                <w:lang w:val="en-GB"/>
              </w:rPr>
            </w:pPr>
            <w:r w:rsidRPr="00117442">
              <w:rPr>
                <w:noProof/>
                <w:sz w:val="14"/>
                <w:szCs w:val="14"/>
                <w:lang w:val="en-GB"/>
              </w:rPr>
              <w:t>Samoilov &amp; Terentieva, 1925</w:t>
            </w:r>
          </w:p>
        </w:tc>
      </w:tr>
      <w:tr w:rsidR="007270F2" w:rsidRPr="00045AC3">
        <w:trPr>
          <w:trHeight w:hRule="exact" w:val="227"/>
        </w:trPr>
        <w:tc>
          <w:tcPr>
            <w:tcW w:w="126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lastRenderedPageBreak/>
              <w:t>Crustacea</w:t>
            </w:r>
          </w:p>
        </w:tc>
        <w:tc>
          <w:tcPr>
            <w:tcW w:w="104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Amphipoda</w:t>
            </w:r>
          </w:p>
        </w:tc>
        <w:tc>
          <w:tcPr>
            <w:tcW w:w="2152" w:type="dxa"/>
            <w:noWrap/>
            <w:tcMar>
              <w:left w:w="0" w:type="dxa"/>
              <w:right w:w="0" w:type="dxa"/>
            </w:tcMar>
            <w:vAlign w:val="center"/>
          </w:tcPr>
          <w:p w:rsidR="007270F2" w:rsidRPr="00045AC3" w:rsidRDefault="007270F2" w:rsidP="009222F8">
            <w:pPr>
              <w:suppressAutoHyphens w:val="0"/>
              <w:jc w:val="center"/>
              <w:rPr>
                <w:i/>
                <w:iCs/>
                <w:noProof/>
                <w:sz w:val="14"/>
                <w:szCs w:val="14"/>
                <w:lang w:val="en-GB" w:eastAsia="de-DE"/>
              </w:rPr>
            </w:pPr>
            <w:r w:rsidRPr="00045AC3">
              <w:rPr>
                <w:i/>
                <w:iCs/>
                <w:noProof/>
                <w:sz w:val="14"/>
                <w:szCs w:val="14"/>
                <w:lang w:val="en-GB" w:eastAsia="de-DE"/>
              </w:rPr>
              <w:t>Tryphosa pinguis</w:t>
            </w:r>
          </w:p>
        </w:tc>
        <w:tc>
          <w:tcPr>
            <w:tcW w:w="257"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41.52</w:t>
            </w:r>
          </w:p>
        </w:tc>
        <w:tc>
          <w:tcPr>
            <w:tcW w:w="720" w:type="dxa"/>
            <w:noWrap/>
            <w:tcMar>
              <w:left w:w="0" w:type="dxa"/>
              <w:right w:w="0" w:type="dxa"/>
            </w:tcMar>
            <w:vAlign w:val="center"/>
          </w:tcPr>
          <w:p w:rsidR="007270F2" w:rsidRPr="00045AC3" w:rsidRDefault="007270F2" w:rsidP="009222F8">
            <w:pPr>
              <w:suppressAutoHyphens w:val="0"/>
              <w:jc w:val="center"/>
              <w:rPr>
                <w:noProof/>
                <w:sz w:val="14"/>
                <w:szCs w:val="14"/>
                <w:lang w:val="en-GB" w:eastAsia="de-DE"/>
              </w:rPr>
            </w:pPr>
            <w:r w:rsidRPr="00045AC3">
              <w:rPr>
                <w:noProof/>
                <w:sz w:val="14"/>
                <w:szCs w:val="14"/>
                <w:lang w:val="en-GB" w:eastAsia="de-DE"/>
              </w:rPr>
              <w:t>-70.67</w:t>
            </w:r>
          </w:p>
        </w:tc>
        <w:tc>
          <w:tcPr>
            <w:tcW w:w="3203"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Woods Hole (Atlantic Ocean)</w:t>
            </w:r>
          </w:p>
        </w:tc>
        <w:tc>
          <w:tcPr>
            <w:tcW w:w="900" w:type="dxa"/>
            <w:noWrap/>
            <w:tcMar>
              <w:left w:w="0" w:type="dxa"/>
              <w:right w:w="0" w:type="dxa"/>
            </w:tcMar>
            <w:vAlign w:val="center"/>
          </w:tcPr>
          <w:p w:rsidR="007270F2" w:rsidRPr="00045AC3" w:rsidRDefault="007270F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7270F2" w:rsidRPr="000F468C" w:rsidRDefault="007270F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7270F2" w:rsidRPr="00117442" w:rsidRDefault="007270F2" w:rsidP="009222F8">
            <w:pPr>
              <w:jc w:val="center"/>
              <w:rPr>
                <w:noProof/>
                <w:sz w:val="14"/>
                <w:szCs w:val="14"/>
                <w:lang w:val="en-GB"/>
              </w:rPr>
            </w:pPr>
            <w:r w:rsidRPr="00117442">
              <w:rPr>
                <w:noProof/>
                <w:sz w:val="14"/>
                <w:szCs w:val="14"/>
                <w:lang w:val="en-GB"/>
              </w:rPr>
              <w:t>Clarke &amp; Wheeler, 1922</w:t>
            </w:r>
          </w:p>
        </w:tc>
      </w:tr>
      <w:tr w:rsidR="00117442" w:rsidRPr="00045AC3" w:rsidTr="000F468C">
        <w:trPr>
          <w:trHeight w:hRule="exact" w:val="227"/>
        </w:trPr>
        <w:tc>
          <w:tcPr>
            <w:tcW w:w="1261" w:type="dxa"/>
            <w:noWrap/>
            <w:tcMar>
              <w:left w:w="0" w:type="dxa"/>
              <w:right w:w="0" w:type="dxa"/>
            </w:tcMar>
          </w:tcPr>
          <w:p w:rsidR="00117442" w:rsidRPr="00045AC3" w:rsidRDefault="00117442" w:rsidP="009222F8">
            <w:pPr>
              <w:suppressAutoHyphens w:val="0"/>
              <w:jc w:val="center"/>
              <w:rPr>
                <w:noProof/>
                <w:sz w:val="14"/>
                <w:szCs w:val="14"/>
                <w:lang w:val="en-GB" w:eastAsia="de-DE"/>
              </w:rPr>
            </w:pPr>
            <w:r w:rsidRPr="00A300DA">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noProof/>
                <w:sz w:val="14"/>
                <w:szCs w:val="14"/>
                <w:lang w:val="en-GB" w:eastAsia="de-DE"/>
              </w:rPr>
              <w:t>Isopoda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6B1224">
              <w:rPr>
                <w:i/>
                <w:iCs/>
                <w:color w:val="000000"/>
                <w:sz w:val="14"/>
                <w:szCs w:val="14"/>
              </w:rPr>
              <w:t>Pentidotea wosnesenkii</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noProof/>
                <w:sz w:val="14"/>
                <w:szCs w:val="14"/>
                <w:lang w:val="en-GB" w:eastAsia="de-DE"/>
              </w:rPr>
              <w:t>2</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48</w:t>
            </w:r>
            <w:r w:rsidR="00830165">
              <w:rPr>
                <w:color w:val="000000"/>
                <w:sz w:val="14"/>
                <w:szCs w:val="14"/>
              </w:rPr>
              <w:t>.</w:t>
            </w:r>
            <w:r w:rsidRPr="006B1224">
              <w:rPr>
                <w:color w:val="000000"/>
                <w:sz w:val="14"/>
                <w:szCs w:val="14"/>
              </w:rPr>
              <w:t>75</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-125</w:t>
            </w:r>
            <w:r w:rsidR="00830165">
              <w:rPr>
                <w:color w:val="000000"/>
                <w:sz w:val="14"/>
                <w:szCs w:val="14"/>
              </w:rPr>
              <w:t>.</w:t>
            </w:r>
            <w:r w:rsidRPr="006B1224">
              <w:rPr>
                <w:color w:val="000000"/>
                <w:sz w:val="14"/>
                <w:szCs w:val="14"/>
              </w:rPr>
              <w:t>23</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Pr>
                <w:noProof/>
                <w:sz w:val="14"/>
                <w:szCs w:val="14"/>
                <w:lang w:val="en-GB"/>
              </w:rPr>
              <w:t>Barnfield (Pacific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0F468C">
              <w:rPr>
                <w:color w:val="000000"/>
                <w:sz w:val="14"/>
                <w:szCs w:val="14"/>
              </w:rPr>
              <w:t xml:space="preserve">Neues </w:t>
            </w:r>
            <w:r w:rsidRPr="000F468C">
              <w:rPr>
                <w:i/>
                <w:color w:val="000000"/>
                <w:sz w:val="14"/>
                <w:szCs w:val="14"/>
              </w:rPr>
              <w:t>et al.,</w:t>
            </w:r>
            <w:r w:rsidRPr="000F468C">
              <w:rPr>
                <w:color w:val="000000"/>
                <w:sz w:val="14"/>
                <w:szCs w:val="14"/>
              </w:rPr>
              <w:t xml:space="preserve"> 2007</w:t>
            </w:r>
          </w:p>
        </w:tc>
      </w:tr>
      <w:tr w:rsidR="00117442" w:rsidRPr="00045AC3" w:rsidTr="000F468C">
        <w:trPr>
          <w:trHeight w:hRule="exact" w:val="227"/>
        </w:trPr>
        <w:tc>
          <w:tcPr>
            <w:tcW w:w="1261" w:type="dxa"/>
            <w:noWrap/>
            <w:tcMar>
              <w:left w:w="0" w:type="dxa"/>
              <w:right w:w="0" w:type="dxa"/>
            </w:tcMar>
          </w:tcPr>
          <w:p w:rsidR="00117442" w:rsidRPr="00045AC3" w:rsidRDefault="00117442" w:rsidP="009222F8">
            <w:pPr>
              <w:suppressAutoHyphens w:val="0"/>
              <w:jc w:val="center"/>
              <w:rPr>
                <w:noProof/>
                <w:sz w:val="14"/>
                <w:szCs w:val="14"/>
                <w:lang w:val="en-GB" w:eastAsia="de-DE"/>
              </w:rPr>
            </w:pPr>
            <w:r w:rsidRPr="00A300DA">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noProof/>
                <w:sz w:val="14"/>
                <w:szCs w:val="14"/>
                <w:lang w:val="en-GB" w:eastAsia="de-DE"/>
              </w:rPr>
              <w:t>Isopoda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6B1224">
              <w:rPr>
                <w:i/>
                <w:iCs/>
                <w:color w:val="000000"/>
                <w:sz w:val="14"/>
                <w:szCs w:val="14"/>
              </w:rPr>
              <w:t>Sphaeroma serratum</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noProof/>
                <w:sz w:val="14"/>
                <w:szCs w:val="14"/>
                <w:lang w:val="en-GB" w:eastAsia="de-DE"/>
              </w:rPr>
              <w:t>2</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45</w:t>
            </w:r>
            <w:r w:rsidR="00830165">
              <w:rPr>
                <w:color w:val="000000"/>
                <w:sz w:val="14"/>
                <w:szCs w:val="14"/>
              </w:rPr>
              <w:t>.</w:t>
            </w:r>
            <w:r w:rsidRPr="006B1224">
              <w:rPr>
                <w:color w:val="000000"/>
                <w:sz w:val="14"/>
                <w:szCs w:val="14"/>
              </w:rPr>
              <w:t>18</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13</w:t>
            </w:r>
            <w:r w:rsidR="00830165">
              <w:rPr>
                <w:color w:val="000000"/>
                <w:sz w:val="14"/>
                <w:szCs w:val="14"/>
              </w:rPr>
              <w:t>.</w:t>
            </w:r>
            <w:r w:rsidRPr="006B1224">
              <w:rPr>
                <w:color w:val="000000"/>
                <w:sz w:val="14"/>
                <w:szCs w:val="14"/>
              </w:rPr>
              <w:t>68</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Pr>
                <w:noProof/>
                <w:sz w:val="14"/>
                <w:szCs w:val="14"/>
                <w:lang w:val="en-GB"/>
              </w:rPr>
              <w:t>Slovenia (Mediterranean Sea)</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color w:val="000000"/>
                <w:sz w:val="14"/>
                <w:szCs w:val="14"/>
              </w:rPr>
              <w:t xml:space="preserve">Neues </w:t>
            </w:r>
            <w:r w:rsidRPr="00117442">
              <w:rPr>
                <w:i/>
                <w:color w:val="000000"/>
                <w:sz w:val="14"/>
                <w:szCs w:val="14"/>
              </w:rPr>
              <w:t>et al.,</w:t>
            </w:r>
            <w:r w:rsidRPr="00117442">
              <w:rPr>
                <w:color w:val="000000"/>
                <w:sz w:val="14"/>
                <w:szCs w:val="14"/>
              </w:rPr>
              <w:t xml:space="preserve"> 2007</w:t>
            </w:r>
          </w:p>
        </w:tc>
      </w:tr>
      <w:tr w:rsidR="00117442" w:rsidRPr="00045AC3" w:rsidTr="000F468C">
        <w:trPr>
          <w:trHeight w:hRule="exact" w:val="227"/>
        </w:trPr>
        <w:tc>
          <w:tcPr>
            <w:tcW w:w="1261" w:type="dxa"/>
            <w:noWrap/>
            <w:tcMar>
              <w:left w:w="0" w:type="dxa"/>
              <w:right w:w="0" w:type="dxa"/>
            </w:tcMar>
          </w:tcPr>
          <w:p w:rsidR="00117442" w:rsidRPr="00045AC3" w:rsidRDefault="00117442" w:rsidP="009222F8">
            <w:pPr>
              <w:suppressAutoHyphens w:val="0"/>
              <w:jc w:val="center"/>
              <w:rPr>
                <w:noProof/>
                <w:sz w:val="14"/>
                <w:szCs w:val="14"/>
                <w:lang w:val="en-GB" w:eastAsia="de-DE"/>
              </w:rPr>
            </w:pPr>
            <w:r w:rsidRPr="00171799">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Pr>
                <w:noProof/>
                <w:sz w:val="14"/>
                <w:szCs w:val="14"/>
                <w:lang w:val="en-GB" w:eastAsia="de-DE"/>
              </w:rPr>
              <w:t>Isopoda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6B1224">
              <w:rPr>
                <w:rFonts w:ascii="Calibri" w:hAnsi="Calibri" w:cs="Calibri"/>
                <w:i/>
                <w:iCs/>
                <w:color w:val="000000"/>
                <w:sz w:val="14"/>
                <w:szCs w:val="14"/>
              </w:rPr>
              <w:t>Gnovimosphaeroma oregonensis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E019DD">
              <w:rPr>
                <w:noProof/>
                <w:sz w:val="14"/>
                <w:szCs w:val="14"/>
                <w:lang w:val="en-GB" w:eastAsia="de-DE"/>
              </w:rPr>
              <w:t>2</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48</w:t>
            </w:r>
            <w:r w:rsidR="00830165">
              <w:rPr>
                <w:color w:val="000000"/>
                <w:sz w:val="14"/>
                <w:szCs w:val="14"/>
              </w:rPr>
              <w:t>.</w:t>
            </w:r>
            <w:r w:rsidRPr="006B1224">
              <w:rPr>
                <w:color w:val="000000"/>
                <w:sz w:val="14"/>
                <w:szCs w:val="14"/>
              </w:rPr>
              <w:t>75</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6B1224">
              <w:rPr>
                <w:color w:val="000000"/>
                <w:sz w:val="14"/>
                <w:szCs w:val="14"/>
              </w:rPr>
              <w:t>-125</w:t>
            </w:r>
            <w:r w:rsidR="00830165">
              <w:rPr>
                <w:color w:val="000000"/>
                <w:sz w:val="14"/>
                <w:szCs w:val="14"/>
              </w:rPr>
              <w:t>.</w:t>
            </w:r>
            <w:r w:rsidRPr="006B1224">
              <w:rPr>
                <w:color w:val="000000"/>
                <w:sz w:val="14"/>
                <w:szCs w:val="14"/>
              </w:rPr>
              <w:t>23</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Pr>
                <w:noProof/>
                <w:sz w:val="14"/>
                <w:szCs w:val="14"/>
                <w:lang w:val="en-GB"/>
              </w:rPr>
              <w:t>Barnfield (Pacific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color w:val="000000"/>
                <w:sz w:val="14"/>
                <w:szCs w:val="14"/>
              </w:rPr>
              <w:t xml:space="preserve">Neues </w:t>
            </w:r>
            <w:r w:rsidRPr="00117442">
              <w:rPr>
                <w:i/>
                <w:color w:val="000000"/>
                <w:sz w:val="14"/>
                <w:szCs w:val="14"/>
              </w:rPr>
              <w:t>et al.,</w:t>
            </w:r>
            <w:r w:rsidRPr="00117442">
              <w:rPr>
                <w:color w:val="000000"/>
                <w:sz w:val="14"/>
                <w:szCs w:val="14"/>
              </w:rPr>
              <w:t xml:space="preserve"> 2007</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Crago dalli</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59.17</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-151.60</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Alaska (Pacific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Pagurus rathbuni</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210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58.46</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-175.22</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Bering Sea (Arctic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small</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-69.64</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Boothbay Harbor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medium</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-69.64</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Boothbay Harbor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Homarus americanus -</w:t>
            </w:r>
            <w:r w:rsidRPr="00045AC3">
              <w:rPr>
                <w:noProof/>
                <w:sz w:val="14"/>
                <w:szCs w:val="14"/>
                <w:lang w:val="en-GB" w:eastAsia="de-DE"/>
              </w:rPr>
              <w:t xml:space="preserve"> large</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30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43.84</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-69.64</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Boothbay Harbor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Homarus americanus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-70.79</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Vineyard Sounds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Libinia emarginata</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41.35</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-70.79</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Vineyard Sounds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Munida iris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37.62</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-76.26</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Chesapeake Bay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Pandalus platyceros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50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36.62</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-121.91</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Monterey Bay (Pacific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Palinurus argus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60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21.84</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-71.33</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West Indies (Atlantic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Decapoda</w:t>
            </w:r>
          </w:p>
        </w:tc>
        <w:tc>
          <w:tcPr>
            <w:tcW w:w="2152" w:type="dxa"/>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Grapsus grapsus</w:t>
            </w:r>
          </w:p>
        </w:tc>
        <w:tc>
          <w:tcPr>
            <w:tcW w:w="257"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60</w:t>
            </w:r>
          </w:p>
        </w:tc>
        <w:tc>
          <w:tcPr>
            <w:tcW w:w="581"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-9.36</w:t>
            </w:r>
          </w:p>
        </w:tc>
        <w:tc>
          <w:tcPr>
            <w:tcW w:w="720" w:type="dxa"/>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46.40</w:t>
            </w:r>
          </w:p>
        </w:tc>
        <w:tc>
          <w:tcPr>
            <w:tcW w:w="3203"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Aldabra Island (Indian Ocean)</w:t>
            </w:r>
          </w:p>
        </w:tc>
        <w:tc>
          <w:tcPr>
            <w:tcW w:w="900" w:type="dxa"/>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r w:rsidR="00117442" w:rsidRPr="00045AC3">
        <w:trPr>
          <w:trHeight w:hRule="exact" w:val="227"/>
        </w:trPr>
        <w:tc>
          <w:tcPr>
            <w:tcW w:w="1261"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Crustacea</w:t>
            </w:r>
          </w:p>
        </w:tc>
        <w:tc>
          <w:tcPr>
            <w:tcW w:w="1040"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Stomatopoda</w:t>
            </w:r>
          </w:p>
        </w:tc>
        <w:tc>
          <w:tcPr>
            <w:tcW w:w="2152"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i/>
                <w:iCs/>
                <w:noProof/>
                <w:sz w:val="14"/>
                <w:szCs w:val="14"/>
                <w:lang w:val="en-GB" w:eastAsia="de-DE"/>
              </w:rPr>
            </w:pPr>
            <w:r w:rsidRPr="00045AC3">
              <w:rPr>
                <w:i/>
                <w:iCs/>
                <w:noProof/>
                <w:sz w:val="14"/>
                <w:szCs w:val="14"/>
                <w:lang w:val="en-GB" w:eastAsia="de-DE"/>
              </w:rPr>
              <w:t>Chloridella empusa</w:t>
            </w:r>
          </w:p>
        </w:tc>
        <w:tc>
          <w:tcPr>
            <w:tcW w:w="257"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1</w:t>
            </w:r>
          </w:p>
        </w:tc>
        <w:tc>
          <w:tcPr>
            <w:tcW w:w="686"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20</w:t>
            </w:r>
          </w:p>
        </w:tc>
        <w:tc>
          <w:tcPr>
            <w:tcW w:w="581"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24.47</w:t>
            </w:r>
          </w:p>
        </w:tc>
        <w:tc>
          <w:tcPr>
            <w:tcW w:w="720" w:type="dxa"/>
            <w:tcBorders>
              <w:bottom w:val="single" w:sz="4" w:space="0" w:color="auto"/>
            </w:tcBorders>
            <w:noWrap/>
            <w:tcMar>
              <w:left w:w="0" w:type="dxa"/>
              <w:right w:w="0" w:type="dxa"/>
            </w:tcMar>
            <w:vAlign w:val="center"/>
          </w:tcPr>
          <w:p w:rsidR="00117442" w:rsidRPr="00045AC3" w:rsidRDefault="00117442" w:rsidP="009222F8">
            <w:pPr>
              <w:suppressAutoHyphens w:val="0"/>
              <w:jc w:val="center"/>
              <w:rPr>
                <w:noProof/>
                <w:sz w:val="14"/>
                <w:szCs w:val="14"/>
                <w:lang w:val="en-GB" w:eastAsia="de-DE"/>
              </w:rPr>
            </w:pPr>
            <w:r w:rsidRPr="00045AC3">
              <w:rPr>
                <w:noProof/>
                <w:sz w:val="14"/>
                <w:szCs w:val="14"/>
                <w:lang w:val="en-GB" w:eastAsia="de-DE"/>
              </w:rPr>
              <w:t>-81.55</w:t>
            </w:r>
          </w:p>
        </w:tc>
        <w:tc>
          <w:tcPr>
            <w:tcW w:w="3203" w:type="dxa"/>
            <w:tcBorders>
              <w:bottom w:val="single" w:sz="4" w:space="0" w:color="auto"/>
            </w:tcBorders>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Florida (Atlantic Ocean)</w:t>
            </w:r>
          </w:p>
        </w:tc>
        <w:tc>
          <w:tcPr>
            <w:tcW w:w="900" w:type="dxa"/>
            <w:tcBorders>
              <w:bottom w:val="single" w:sz="4" w:space="0" w:color="auto"/>
            </w:tcBorders>
            <w:noWrap/>
            <w:tcMar>
              <w:left w:w="0" w:type="dxa"/>
              <w:right w:w="0" w:type="dxa"/>
            </w:tcMar>
            <w:vAlign w:val="center"/>
          </w:tcPr>
          <w:p w:rsidR="00117442" w:rsidRPr="00045AC3" w:rsidRDefault="00117442" w:rsidP="009222F8">
            <w:pPr>
              <w:jc w:val="center"/>
              <w:rPr>
                <w:noProof/>
                <w:sz w:val="14"/>
                <w:szCs w:val="14"/>
                <w:lang w:val="en-GB"/>
              </w:rPr>
            </w:pPr>
            <w:r w:rsidRPr="00045AC3">
              <w:rPr>
                <w:noProof/>
                <w:sz w:val="14"/>
                <w:szCs w:val="14"/>
                <w:lang w:val="en-GB"/>
              </w:rPr>
              <w:t>Carapace</w:t>
            </w:r>
          </w:p>
        </w:tc>
        <w:tc>
          <w:tcPr>
            <w:tcW w:w="1440" w:type="dxa"/>
            <w:tcBorders>
              <w:bottom w:val="single" w:sz="4" w:space="0" w:color="auto"/>
            </w:tcBorders>
            <w:noWrap/>
            <w:tcMar>
              <w:left w:w="0" w:type="dxa"/>
              <w:right w:w="0" w:type="dxa"/>
            </w:tcMar>
            <w:vAlign w:val="center"/>
          </w:tcPr>
          <w:p w:rsidR="00117442" w:rsidRPr="000F468C" w:rsidRDefault="00117442" w:rsidP="009222F8">
            <w:pPr>
              <w:jc w:val="center"/>
              <w:rPr>
                <w:noProof/>
                <w:sz w:val="14"/>
                <w:szCs w:val="14"/>
                <w:lang w:val="en-GB"/>
              </w:rPr>
            </w:pPr>
            <w:r w:rsidRPr="000F468C">
              <w:rPr>
                <w:noProof/>
                <w:sz w:val="14"/>
                <w:szCs w:val="14"/>
                <w:lang w:val="en-GB"/>
              </w:rPr>
              <w:t>see original reference</w:t>
            </w:r>
          </w:p>
        </w:tc>
        <w:tc>
          <w:tcPr>
            <w:tcW w:w="2340" w:type="dxa"/>
            <w:tcBorders>
              <w:bottom w:val="single" w:sz="4" w:space="0" w:color="auto"/>
            </w:tcBorders>
            <w:noWrap/>
            <w:tcMar>
              <w:left w:w="0" w:type="dxa"/>
              <w:right w:w="0" w:type="dxa"/>
            </w:tcMar>
            <w:vAlign w:val="center"/>
          </w:tcPr>
          <w:p w:rsidR="00117442" w:rsidRPr="00117442" w:rsidRDefault="00117442" w:rsidP="009222F8">
            <w:pPr>
              <w:jc w:val="center"/>
              <w:rPr>
                <w:noProof/>
                <w:sz w:val="14"/>
                <w:szCs w:val="14"/>
                <w:lang w:val="en-GB"/>
              </w:rPr>
            </w:pPr>
            <w:r w:rsidRPr="00117442">
              <w:rPr>
                <w:noProof/>
                <w:sz w:val="14"/>
                <w:szCs w:val="14"/>
                <w:lang w:val="en-GB"/>
              </w:rPr>
              <w:t>Clarke &amp; Wheeler, 1922</w:t>
            </w:r>
          </w:p>
        </w:tc>
      </w:tr>
    </w:tbl>
    <w:p w:rsidR="009222F8" w:rsidRPr="00045AC3" w:rsidRDefault="009222F8" w:rsidP="009222F8">
      <w:pPr>
        <w:rPr>
          <w:noProof/>
          <w:lang w:val="en-GB"/>
        </w:rPr>
      </w:pPr>
    </w:p>
    <w:p w:rsidR="009222F8" w:rsidRPr="00045AC3" w:rsidRDefault="009222F8" w:rsidP="009222F8">
      <w:pPr>
        <w:rPr>
          <w:noProof/>
          <w:lang w:val="en-GB"/>
        </w:rPr>
        <w:sectPr w:rsidR="009222F8" w:rsidRPr="00045AC3" w:rsidSect="005B2B02">
          <w:pgSz w:w="16838" w:h="11906" w:orient="landscape" w:code="9"/>
          <w:pgMar w:top="1134" w:right="1134" w:bottom="1106" w:left="1134" w:header="709" w:footer="709" w:gutter="0"/>
          <w:lnNumType w:countBy="1" w:restart="continuous"/>
          <w:cols w:space="708"/>
          <w:docGrid w:linePitch="360"/>
        </w:sectPr>
      </w:pPr>
    </w:p>
    <w:p w:rsidR="00692DD3" w:rsidRPr="00165F0C" w:rsidRDefault="00692DD3" w:rsidP="009222F8">
      <w:pPr>
        <w:rPr>
          <w:ins w:id="29" w:author="Mario" w:date="2016-05-04T14:40:00Z"/>
          <w:b/>
          <w:bCs/>
          <w:noProof/>
          <w:lang w:val="en-GB"/>
        </w:rPr>
      </w:pPr>
      <w:ins w:id="30" w:author="Mario" w:date="2016-05-04T14:40:00Z">
        <w:r w:rsidRPr="00165F0C">
          <w:rPr>
            <w:b/>
            <w:bCs/>
            <w:noProof/>
            <w:lang w:val="en-GB"/>
          </w:rPr>
          <w:lastRenderedPageBreak/>
          <w:t>Table S4.</w:t>
        </w:r>
        <w:r w:rsidRPr="00165F0C">
          <w:rPr>
            <w:b/>
            <w:noProof/>
            <w:lang w:val="en-GB"/>
          </w:rPr>
          <w:t xml:space="preserve"> </w:t>
        </w:r>
      </w:ins>
      <w:ins w:id="31" w:author="Mario" w:date="2016-05-04T14:54:00Z">
        <w:r w:rsidR="00165F0C">
          <w:rPr>
            <w:noProof/>
            <w:lang w:val="en-GB"/>
          </w:rPr>
          <w:t>Quality control data for the main elements analyzed via ICP-MS, including Mg and Ca.</w:t>
        </w:r>
      </w:ins>
    </w:p>
    <w:p w:rsidR="00165F0C" w:rsidRPr="00165F0C" w:rsidRDefault="00165F0C" w:rsidP="00165F0C">
      <w:pPr>
        <w:rPr>
          <w:ins w:id="32" w:author="Mario" w:date="2016-05-04T14:52:00Z"/>
          <w:color w:val="222222"/>
          <w:lang w:val="en-US"/>
          <w:rPrChange w:id="33" w:author="Mario" w:date="2016-05-04T14:52:00Z">
            <w:rPr>
              <w:ins w:id="34" w:author="Mario" w:date="2016-05-04T14:52:00Z"/>
              <w:color w:val="222222"/>
              <w:sz w:val="20"/>
            </w:rPr>
          </w:rPrChange>
        </w:rPr>
      </w:pPr>
    </w:p>
    <w:p w:rsidR="00165F0C" w:rsidRPr="00165F0C" w:rsidRDefault="00165F0C" w:rsidP="00165F0C">
      <w:pPr>
        <w:rPr>
          <w:ins w:id="35" w:author="Mario" w:date="2016-05-04T14:52:00Z"/>
          <w:color w:val="222222"/>
          <w:lang w:val="en-US"/>
          <w:rPrChange w:id="36" w:author="Mario" w:date="2016-05-04T14:52:00Z">
            <w:rPr>
              <w:ins w:id="37" w:author="Mario" w:date="2016-05-04T14:52:00Z"/>
              <w:color w:val="222222"/>
              <w:sz w:val="20"/>
            </w:rPr>
          </w:rPrChange>
        </w:rPr>
      </w:pPr>
    </w:p>
    <w:tbl>
      <w:tblPr>
        <w:tblW w:w="7980" w:type="dxa"/>
        <w:tblInd w:w="55" w:type="dxa"/>
        <w:tblCellMar>
          <w:left w:w="70" w:type="dxa"/>
          <w:right w:w="70" w:type="dxa"/>
        </w:tblCellMar>
        <w:tblLook w:val="04A0" w:firstRow="1" w:lastRow="0" w:firstColumn="1" w:lastColumn="0" w:noHBand="0" w:noVBand="1"/>
        <w:tblPrChange w:id="38" w:author="Mario" w:date="2016-05-04T14:52:00Z">
          <w:tblPr>
            <w:tblW w:w="7900" w:type="dxa"/>
            <w:tblInd w:w="55" w:type="dxa"/>
            <w:tblCellMar>
              <w:left w:w="70" w:type="dxa"/>
              <w:right w:w="70" w:type="dxa"/>
            </w:tblCellMar>
            <w:tblLook w:val="04A0" w:firstRow="1" w:lastRow="0" w:firstColumn="1" w:lastColumn="0" w:noHBand="0" w:noVBand="1"/>
          </w:tblPr>
        </w:tblPrChange>
      </w:tblPr>
      <w:tblGrid>
        <w:gridCol w:w="2140"/>
        <w:gridCol w:w="640"/>
        <w:gridCol w:w="640"/>
        <w:gridCol w:w="640"/>
        <w:gridCol w:w="680"/>
        <w:gridCol w:w="680"/>
        <w:gridCol w:w="640"/>
        <w:gridCol w:w="640"/>
        <w:gridCol w:w="640"/>
        <w:gridCol w:w="640"/>
        <w:tblGridChange w:id="39">
          <w:tblGrid>
            <w:gridCol w:w="2140"/>
            <w:gridCol w:w="640"/>
            <w:gridCol w:w="640"/>
            <w:gridCol w:w="640"/>
            <w:gridCol w:w="680"/>
            <w:gridCol w:w="680"/>
            <w:gridCol w:w="640"/>
            <w:gridCol w:w="640"/>
            <w:gridCol w:w="640"/>
            <w:gridCol w:w="640"/>
          </w:tblGrid>
        </w:tblGridChange>
      </w:tblGrid>
      <w:tr w:rsidR="00165F0C" w:rsidRPr="00165F0C" w:rsidTr="00165F0C">
        <w:trPr>
          <w:trHeight w:val="196"/>
          <w:ins w:id="40" w:author="Mario" w:date="2016-05-04T14:52:00Z"/>
          <w:trPrChange w:id="41"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42"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43" w:author="Mario" w:date="2016-05-04T14:52:00Z"/>
                <w:b/>
                <w:bCs/>
                <w:lang w:val="es-ES" w:eastAsia="es-ES"/>
                <w:rPrChange w:id="44" w:author="Mario" w:date="2016-05-04T14:52:00Z">
                  <w:rPr>
                    <w:ins w:id="45" w:author="Mario" w:date="2016-05-04T14:52:00Z"/>
                    <w:rFonts w:ascii="Arial" w:hAnsi="Arial" w:cs="Arial"/>
                    <w:b/>
                    <w:bCs/>
                    <w:sz w:val="14"/>
                    <w:szCs w:val="14"/>
                    <w:lang w:val="es-ES" w:eastAsia="es-ES"/>
                  </w:rPr>
                </w:rPrChange>
              </w:rPr>
            </w:pPr>
            <w:ins w:id="46" w:author="Mario" w:date="2016-05-04T14:52:00Z">
              <w:r w:rsidRPr="00165F0C">
                <w:rPr>
                  <w:b/>
                  <w:bCs/>
                  <w:lang w:val="es-ES" w:eastAsia="es-ES"/>
                  <w:rPrChange w:id="47" w:author="Mario" w:date="2016-05-04T14:52:00Z">
                    <w:rPr>
                      <w:rFonts w:ascii="Arial" w:hAnsi="Arial" w:cs="Arial"/>
                      <w:b/>
                      <w:bCs/>
                      <w:sz w:val="14"/>
                      <w:szCs w:val="14"/>
                      <w:lang w:val="es-ES" w:eastAsia="es-ES"/>
                    </w:rPr>
                  </w:rPrChange>
                </w:rPr>
                <w:t>Analyte Symbol</w:t>
              </w:r>
            </w:ins>
          </w:p>
        </w:tc>
        <w:tc>
          <w:tcPr>
            <w:tcW w:w="640" w:type="dxa"/>
            <w:tcBorders>
              <w:top w:val="nil"/>
              <w:left w:val="nil"/>
              <w:bottom w:val="nil"/>
              <w:right w:val="nil"/>
            </w:tcBorders>
            <w:shd w:val="clear" w:color="auto" w:fill="auto"/>
            <w:noWrap/>
            <w:vAlign w:val="bottom"/>
            <w:hideMark/>
            <w:tcPrChange w:id="4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9" w:author="Mario" w:date="2016-05-04T14:52:00Z"/>
                <w:lang w:val="es-ES" w:eastAsia="es-ES"/>
                <w:rPrChange w:id="50" w:author="Mario" w:date="2016-05-04T14:52:00Z">
                  <w:rPr>
                    <w:ins w:id="51" w:author="Mario" w:date="2016-05-04T14:52:00Z"/>
                    <w:rFonts w:ascii="Arial" w:hAnsi="Arial" w:cs="Arial"/>
                    <w:sz w:val="14"/>
                    <w:szCs w:val="14"/>
                    <w:lang w:val="es-ES" w:eastAsia="es-ES"/>
                  </w:rPr>
                </w:rPrChange>
              </w:rPr>
            </w:pPr>
            <w:ins w:id="52" w:author="Mario" w:date="2016-05-04T14:52:00Z">
              <w:r w:rsidRPr="00165F0C">
                <w:rPr>
                  <w:lang w:val="es-ES" w:eastAsia="es-ES"/>
                  <w:rPrChange w:id="53" w:author="Mario" w:date="2016-05-04T14:52:00Z">
                    <w:rPr>
                      <w:rFonts w:ascii="Arial" w:hAnsi="Arial" w:cs="Arial"/>
                      <w:sz w:val="14"/>
                      <w:szCs w:val="14"/>
                      <w:lang w:val="es-ES" w:eastAsia="es-ES"/>
                    </w:rPr>
                  </w:rPrChange>
                </w:rPr>
                <w:t>Li</w:t>
              </w:r>
            </w:ins>
          </w:p>
        </w:tc>
        <w:tc>
          <w:tcPr>
            <w:tcW w:w="640" w:type="dxa"/>
            <w:tcBorders>
              <w:top w:val="nil"/>
              <w:left w:val="nil"/>
              <w:bottom w:val="nil"/>
              <w:right w:val="nil"/>
            </w:tcBorders>
            <w:shd w:val="clear" w:color="auto" w:fill="auto"/>
            <w:noWrap/>
            <w:vAlign w:val="bottom"/>
            <w:hideMark/>
            <w:tcPrChange w:id="5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5" w:author="Mario" w:date="2016-05-04T14:52:00Z"/>
                <w:lang w:val="es-ES" w:eastAsia="es-ES"/>
                <w:rPrChange w:id="56" w:author="Mario" w:date="2016-05-04T14:52:00Z">
                  <w:rPr>
                    <w:ins w:id="57" w:author="Mario" w:date="2016-05-04T14:52:00Z"/>
                    <w:rFonts w:ascii="Arial" w:hAnsi="Arial" w:cs="Arial"/>
                    <w:sz w:val="14"/>
                    <w:szCs w:val="14"/>
                    <w:lang w:val="es-ES" w:eastAsia="es-ES"/>
                  </w:rPr>
                </w:rPrChange>
              </w:rPr>
            </w:pPr>
            <w:ins w:id="58" w:author="Mario" w:date="2016-05-04T14:52:00Z">
              <w:r w:rsidRPr="00165F0C">
                <w:rPr>
                  <w:lang w:val="es-ES" w:eastAsia="es-ES"/>
                  <w:rPrChange w:id="59" w:author="Mario" w:date="2016-05-04T14:52:00Z">
                    <w:rPr>
                      <w:rFonts w:ascii="Arial" w:hAnsi="Arial" w:cs="Arial"/>
                      <w:sz w:val="14"/>
                      <w:szCs w:val="14"/>
                      <w:lang w:val="es-ES" w:eastAsia="es-ES"/>
                    </w:rPr>
                  </w:rPrChange>
                </w:rPr>
                <w:t>Be</w:t>
              </w:r>
            </w:ins>
          </w:p>
        </w:tc>
        <w:tc>
          <w:tcPr>
            <w:tcW w:w="640" w:type="dxa"/>
            <w:tcBorders>
              <w:top w:val="nil"/>
              <w:left w:val="nil"/>
              <w:bottom w:val="nil"/>
              <w:right w:val="nil"/>
            </w:tcBorders>
            <w:shd w:val="clear" w:color="auto" w:fill="auto"/>
            <w:noWrap/>
            <w:vAlign w:val="bottom"/>
            <w:hideMark/>
            <w:tcPrChange w:id="6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1" w:author="Mario" w:date="2016-05-04T14:52:00Z"/>
                <w:lang w:val="es-ES" w:eastAsia="es-ES"/>
                <w:rPrChange w:id="62" w:author="Mario" w:date="2016-05-04T14:52:00Z">
                  <w:rPr>
                    <w:ins w:id="63" w:author="Mario" w:date="2016-05-04T14:52:00Z"/>
                    <w:rFonts w:ascii="Arial" w:hAnsi="Arial" w:cs="Arial"/>
                    <w:sz w:val="14"/>
                    <w:szCs w:val="14"/>
                    <w:lang w:val="es-ES" w:eastAsia="es-ES"/>
                  </w:rPr>
                </w:rPrChange>
              </w:rPr>
            </w:pPr>
            <w:ins w:id="64" w:author="Mario" w:date="2016-05-04T14:52:00Z">
              <w:r w:rsidRPr="00165F0C">
                <w:rPr>
                  <w:lang w:val="es-ES" w:eastAsia="es-ES"/>
                  <w:rPrChange w:id="65" w:author="Mario" w:date="2016-05-04T14:52:00Z">
                    <w:rPr>
                      <w:rFonts w:ascii="Arial" w:hAnsi="Arial" w:cs="Arial"/>
                      <w:sz w:val="14"/>
                      <w:szCs w:val="14"/>
                      <w:lang w:val="es-ES" w:eastAsia="es-ES"/>
                    </w:rPr>
                  </w:rPrChange>
                </w:rPr>
                <w:t>B</w:t>
              </w:r>
            </w:ins>
          </w:p>
        </w:tc>
        <w:tc>
          <w:tcPr>
            <w:tcW w:w="680" w:type="dxa"/>
            <w:tcBorders>
              <w:top w:val="nil"/>
              <w:left w:val="nil"/>
              <w:bottom w:val="nil"/>
              <w:right w:val="nil"/>
            </w:tcBorders>
            <w:shd w:val="clear" w:color="auto" w:fill="auto"/>
            <w:noWrap/>
            <w:vAlign w:val="bottom"/>
            <w:hideMark/>
            <w:tcPrChange w:id="6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7" w:author="Mario" w:date="2016-05-04T14:52:00Z"/>
                <w:lang w:val="es-ES" w:eastAsia="es-ES"/>
                <w:rPrChange w:id="68" w:author="Mario" w:date="2016-05-04T14:52:00Z">
                  <w:rPr>
                    <w:ins w:id="69" w:author="Mario" w:date="2016-05-04T14:52:00Z"/>
                    <w:rFonts w:ascii="Arial" w:hAnsi="Arial" w:cs="Arial"/>
                    <w:sz w:val="14"/>
                    <w:szCs w:val="14"/>
                    <w:lang w:val="es-ES" w:eastAsia="es-ES"/>
                  </w:rPr>
                </w:rPrChange>
              </w:rPr>
            </w:pPr>
            <w:ins w:id="70" w:author="Mario" w:date="2016-05-04T14:52:00Z">
              <w:r w:rsidRPr="00165F0C">
                <w:rPr>
                  <w:lang w:val="es-ES" w:eastAsia="es-ES"/>
                  <w:rPrChange w:id="71" w:author="Mario" w:date="2016-05-04T14:52:00Z">
                    <w:rPr>
                      <w:rFonts w:ascii="Arial" w:hAnsi="Arial" w:cs="Arial"/>
                      <w:sz w:val="14"/>
                      <w:szCs w:val="14"/>
                      <w:lang w:val="es-ES" w:eastAsia="es-ES"/>
                    </w:rPr>
                  </w:rPrChange>
                </w:rPr>
                <w:t>Na</w:t>
              </w:r>
            </w:ins>
          </w:p>
        </w:tc>
        <w:tc>
          <w:tcPr>
            <w:tcW w:w="680" w:type="dxa"/>
            <w:tcBorders>
              <w:top w:val="nil"/>
              <w:left w:val="nil"/>
              <w:bottom w:val="nil"/>
              <w:right w:val="nil"/>
            </w:tcBorders>
            <w:shd w:val="clear" w:color="auto" w:fill="auto"/>
            <w:noWrap/>
            <w:vAlign w:val="bottom"/>
            <w:hideMark/>
            <w:tcPrChange w:id="7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3" w:author="Mario" w:date="2016-05-04T14:52:00Z"/>
                <w:lang w:val="es-ES" w:eastAsia="es-ES"/>
                <w:rPrChange w:id="74" w:author="Mario" w:date="2016-05-04T14:52:00Z">
                  <w:rPr>
                    <w:ins w:id="75" w:author="Mario" w:date="2016-05-04T14:52:00Z"/>
                    <w:rFonts w:ascii="Arial" w:hAnsi="Arial" w:cs="Arial"/>
                    <w:sz w:val="14"/>
                    <w:szCs w:val="14"/>
                    <w:highlight w:val="yellow"/>
                    <w:lang w:val="es-ES" w:eastAsia="es-ES"/>
                  </w:rPr>
                </w:rPrChange>
              </w:rPr>
            </w:pPr>
            <w:ins w:id="76" w:author="Mario" w:date="2016-05-04T14:52:00Z">
              <w:r w:rsidRPr="00165F0C">
                <w:rPr>
                  <w:lang w:val="es-ES" w:eastAsia="es-ES"/>
                  <w:rPrChange w:id="77" w:author="Mario" w:date="2016-05-04T14:52:00Z">
                    <w:rPr>
                      <w:rFonts w:ascii="Arial" w:hAnsi="Arial" w:cs="Arial"/>
                      <w:sz w:val="14"/>
                      <w:szCs w:val="14"/>
                      <w:highlight w:val="yellow"/>
                      <w:lang w:val="es-ES" w:eastAsia="es-ES"/>
                    </w:rPr>
                  </w:rPrChange>
                </w:rPr>
                <w:t>Mg</w:t>
              </w:r>
            </w:ins>
          </w:p>
        </w:tc>
        <w:tc>
          <w:tcPr>
            <w:tcW w:w="640" w:type="dxa"/>
            <w:tcBorders>
              <w:top w:val="nil"/>
              <w:left w:val="nil"/>
              <w:bottom w:val="nil"/>
              <w:right w:val="nil"/>
            </w:tcBorders>
            <w:shd w:val="clear" w:color="auto" w:fill="auto"/>
            <w:noWrap/>
            <w:vAlign w:val="bottom"/>
            <w:hideMark/>
            <w:tcPrChange w:id="7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9" w:author="Mario" w:date="2016-05-04T14:52:00Z"/>
                <w:lang w:val="es-ES" w:eastAsia="es-ES"/>
                <w:rPrChange w:id="80" w:author="Mario" w:date="2016-05-04T14:52:00Z">
                  <w:rPr>
                    <w:ins w:id="81" w:author="Mario" w:date="2016-05-04T14:52:00Z"/>
                    <w:rFonts w:ascii="Arial" w:hAnsi="Arial" w:cs="Arial"/>
                    <w:sz w:val="14"/>
                    <w:szCs w:val="14"/>
                    <w:lang w:val="es-ES" w:eastAsia="es-ES"/>
                  </w:rPr>
                </w:rPrChange>
              </w:rPr>
            </w:pPr>
            <w:ins w:id="82" w:author="Mario" w:date="2016-05-04T14:52:00Z">
              <w:r w:rsidRPr="00165F0C">
                <w:rPr>
                  <w:lang w:val="es-ES" w:eastAsia="es-ES"/>
                  <w:rPrChange w:id="83" w:author="Mario" w:date="2016-05-04T14:52:00Z">
                    <w:rPr>
                      <w:rFonts w:ascii="Arial" w:hAnsi="Arial" w:cs="Arial"/>
                      <w:sz w:val="14"/>
                      <w:szCs w:val="14"/>
                      <w:lang w:val="es-ES" w:eastAsia="es-ES"/>
                    </w:rPr>
                  </w:rPrChange>
                </w:rPr>
                <w:t>Al</w:t>
              </w:r>
            </w:ins>
          </w:p>
        </w:tc>
        <w:tc>
          <w:tcPr>
            <w:tcW w:w="640" w:type="dxa"/>
            <w:tcBorders>
              <w:top w:val="nil"/>
              <w:left w:val="nil"/>
              <w:bottom w:val="nil"/>
              <w:right w:val="nil"/>
            </w:tcBorders>
            <w:shd w:val="clear" w:color="auto" w:fill="auto"/>
            <w:noWrap/>
            <w:vAlign w:val="bottom"/>
            <w:hideMark/>
            <w:tcPrChange w:id="8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5" w:author="Mario" w:date="2016-05-04T14:52:00Z"/>
                <w:lang w:val="es-ES" w:eastAsia="es-ES"/>
                <w:rPrChange w:id="86" w:author="Mario" w:date="2016-05-04T14:52:00Z">
                  <w:rPr>
                    <w:ins w:id="87" w:author="Mario" w:date="2016-05-04T14:52:00Z"/>
                    <w:rFonts w:ascii="Arial" w:hAnsi="Arial" w:cs="Arial"/>
                    <w:sz w:val="14"/>
                    <w:szCs w:val="14"/>
                    <w:lang w:val="es-ES" w:eastAsia="es-ES"/>
                  </w:rPr>
                </w:rPrChange>
              </w:rPr>
            </w:pPr>
            <w:ins w:id="88" w:author="Mario" w:date="2016-05-04T14:52:00Z">
              <w:r w:rsidRPr="00165F0C">
                <w:rPr>
                  <w:lang w:val="es-ES" w:eastAsia="es-ES"/>
                  <w:rPrChange w:id="89" w:author="Mario" w:date="2016-05-04T14:52:00Z">
                    <w:rPr>
                      <w:rFonts w:ascii="Arial" w:hAnsi="Arial" w:cs="Arial"/>
                      <w:sz w:val="14"/>
                      <w:szCs w:val="14"/>
                      <w:lang w:val="es-ES" w:eastAsia="es-ES"/>
                    </w:rPr>
                  </w:rPrChange>
                </w:rPr>
                <w:t>K</w:t>
              </w:r>
            </w:ins>
          </w:p>
        </w:tc>
        <w:tc>
          <w:tcPr>
            <w:tcW w:w="640" w:type="dxa"/>
            <w:tcBorders>
              <w:top w:val="nil"/>
              <w:left w:val="nil"/>
              <w:bottom w:val="nil"/>
              <w:right w:val="nil"/>
            </w:tcBorders>
            <w:shd w:val="clear" w:color="auto" w:fill="auto"/>
            <w:noWrap/>
            <w:vAlign w:val="bottom"/>
            <w:hideMark/>
            <w:tcPrChange w:id="9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1" w:author="Mario" w:date="2016-05-04T14:52:00Z"/>
                <w:lang w:val="es-ES" w:eastAsia="es-ES"/>
                <w:rPrChange w:id="92" w:author="Mario" w:date="2016-05-04T14:52:00Z">
                  <w:rPr>
                    <w:ins w:id="93" w:author="Mario" w:date="2016-05-04T14:52:00Z"/>
                    <w:rFonts w:ascii="Arial" w:hAnsi="Arial" w:cs="Arial"/>
                    <w:sz w:val="14"/>
                    <w:szCs w:val="14"/>
                    <w:lang w:val="es-ES" w:eastAsia="es-ES"/>
                  </w:rPr>
                </w:rPrChange>
              </w:rPr>
            </w:pPr>
            <w:ins w:id="94" w:author="Mario" w:date="2016-05-04T14:52:00Z">
              <w:r w:rsidRPr="00165F0C">
                <w:rPr>
                  <w:lang w:val="es-ES" w:eastAsia="es-ES"/>
                  <w:rPrChange w:id="95" w:author="Mario" w:date="2016-05-04T14:52:00Z">
                    <w:rPr>
                      <w:rFonts w:ascii="Arial" w:hAnsi="Arial" w:cs="Arial"/>
                      <w:sz w:val="14"/>
                      <w:szCs w:val="14"/>
                      <w:lang w:val="es-ES" w:eastAsia="es-ES"/>
                    </w:rPr>
                  </w:rPrChange>
                </w:rPr>
                <w:t>Bi</w:t>
              </w:r>
            </w:ins>
          </w:p>
        </w:tc>
        <w:tc>
          <w:tcPr>
            <w:tcW w:w="640" w:type="dxa"/>
            <w:tcBorders>
              <w:top w:val="nil"/>
              <w:left w:val="nil"/>
              <w:bottom w:val="nil"/>
              <w:right w:val="nil"/>
            </w:tcBorders>
            <w:shd w:val="clear" w:color="auto" w:fill="auto"/>
            <w:noWrap/>
            <w:vAlign w:val="bottom"/>
            <w:hideMark/>
            <w:tcPrChange w:id="9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7" w:author="Mario" w:date="2016-05-04T14:52:00Z"/>
                <w:lang w:val="es-ES" w:eastAsia="es-ES"/>
                <w:rPrChange w:id="98" w:author="Mario" w:date="2016-05-04T14:52:00Z">
                  <w:rPr>
                    <w:ins w:id="99" w:author="Mario" w:date="2016-05-04T14:52:00Z"/>
                    <w:rFonts w:ascii="Arial" w:hAnsi="Arial" w:cs="Arial"/>
                    <w:sz w:val="14"/>
                    <w:szCs w:val="14"/>
                    <w:highlight w:val="yellow"/>
                    <w:lang w:val="es-ES" w:eastAsia="es-ES"/>
                  </w:rPr>
                </w:rPrChange>
              </w:rPr>
            </w:pPr>
            <w:ins w:id="100" w:author="Mario" w:date="2016-05-04T14:52:00Z">
              <w:r w:rsidRPr="00165F0C">
                <w:rPr>
                  <w:lang w:val="es-ES" w:eastAsia="es-ES"/>
                  <w:rPrChange w:id="101" w:author="Mario" w:date="2016-05-04T14:52:00Z">
                    <w:rPr>
                      <w:rFonts w:ascii="Arial" w:hAnsi="Arial" w:cs="Arial"/>
                      <w:sz w:val="14"/>
                      <w:szCs w:val="14"/>
                      <w:highlight w:val="yellow"/>
                      <w:lang w:val="es-ES" w:eastAsia="es-ES"/>
                    </w:rPr>
                  </w:rPrChange>
                </w:rPr>
                <w:t>Ca</w:t>
              </w:r>
            </w:ins>
          </w:p>
        </w:tc>
      </w:tr>
      <w:tr w:rsidR="00165F0C" w:rsidRPr="00165F0C" w:rsidTr="00165F0C">
        <w:trPr>
          <w:trHeight w:val="196"/>
          <w:ins w:id="102" w:author="Mario" w:date="2016-05-04T14:52:00Z"/>
          <w:trPrChange w:id="103"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104"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105" w:author="Mario" w:date="2016-05-04T14:52:00Z"/>
                <w:b/>
                <w:bCs/>
                <w:lang w:val="es-ES" w:eastAsia="es-ES"/>
                <w:rPrChange w:id="106" w:author="Mario" w:date="2016-05-04T14:52:00Z">
                  <w:rPr>
                    <w:ins w:id="107" w:author="Mario" w:date="2016-05-04T14:52:00Z"/>
                    <w:rFonts w:ascii="Arial" w:hAnsi="Arial" w:cs="Arial"/>
                    <w:b/>
                    <w:bCs/>
                    <w:sz w:val="14"/>
                    <w:szCs w:val="14"/>
                    <w:lang w:val="es-ES" w:eastAsia="es-ES"/>
                  </w:rPr>
                </w:rPrChange>
              </w:rPr>
            </w:pPr>
            <w:ins w:id="108" w:author="Mario" w:date="2016-05-04T14:52:00Z">
              <w:r w:rsidRPr="00165F0C">
                <w:rPr>
                  <w:b/>
                  <w:bCs/>
                  <w:lang w:val="es-ES" w:eastAsia="es-ES"/>
                  <w:rPrChange w:id="109" w:author="Mario" w:date="2016-05-04T14:52:00Z">
                    <w:rPr>
                      <w:rFonts w:ascii="Arial" w:hAnsi="Arial" w:cs="Arial"/>
                      <w:b/>
                      <w:bCs/>
                      <w:sz w:val="14"/>
                      <w:szCs w:val="14"/>
                      <w:lang w:val="es-ES" w:eastAsia="es-ES"/>
                    </w:rPr>
                  </w:rPrChange>
                </w:rPr>
                <w:t>Unit Symbol</w:t>
              </w:r>
            </w:ins>
          </w:p>
        </w:tc>
        <w:tc>
          <w:tcPr>
            <w:tcW w:w="640" w:type="dxa"/>
            <w:tcBorders>
              <w:top w:val="nil"/>
              <w:left w:val="nil"/>
              <w:bottom w:val="nil"/>
              <w:right w:val="nil"/>
            </w:tcBorders>
            <w:shd w:val="clear" w:color="auto" w:fill="auto"/>
            <w:noWrap/>
            <w:vAlign w:val="bottom"/>
            <w:hideMark/>
            <w:tcPrChange w:id="11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11" w:author="Mario" w:date="2016-05-04T14:52:00Z"/>
                <w:lang w:val="es-ES" w:eastAsia="es-ES"/>
                <w:rPrChange w:id="112" w:author="Mario" w:date="2016-05-04T14:52:00Z">
                  <w:rPr>
                    <w:ins w:id="113" w:author="Mario" w:date="2016-05-04T14:52:00Z"/>
                    <w:rFonts w:ascii="Arial" w:hAnsi="Arial" w:cs="Arial"/>
                    <w:sz w:val="14"/>
                    <w:szCs w:val="14"/>
                    <w:lang w:val="es-ES" w:eastAsia="es-ES"/>
                  </w:rPr>
                </w:rPrChange>
              </w:rPr>
            </w:pPr>
            <w:ins w:id="114" w:author="Mario" w:date="2016-05-04T14:52:00Z">
              <w:r w:rsidRPr="00165F0C">
                <w:rPr>
                  <w:lang w:val="es-ES" w:eastAsia="es-ES"/>
                  <w:rPrChange w:id="115" w:author="Mario" w:date="2016-05-04T14:52:00Z">
                    <w:rPr>
                      <w:rFonts w:ascii="Arial" w:hAnsi="Arial" w:cs="Arial"/>
                      <w:sz w:val="14"/>
                      <w:szCs w:val="14"/>
                      <w:lang w:val="es-ES" w:eastAsia="es-ES"/>
                    </w:rPr>
                  </w:rPrChange>
                </w:rPr>
                <w:t>ppm</w:t>
              </w:r>
            </w:ins>
          </w:p>
        </w:tc>
        <w:tc>
          <w:tcPr>
            <w:tcW w:w="640" w:type="dxa"/>
            <w:tcBorders>
              <w:top w:val="nil"/>
              <w:left w:val="nil"/>
              <w:bottom w:val="nil"/>
              <w:right w:val="nil"/>
            </w:tcBorders>
            <w:shd w:val="clear" w:color="auto" w:fill="auto"/>
            <w:noWrap/>
            <w:vAlign w:val="bottom"/>
            <w:hideMark/>
            <w:tcPrChange w:id="11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17" w:author="Mario" w:date="2016-05-04T14:52:00Z"/>
                <w:lang w:val="es-ES" w:eastAsia="es-ES"/>
                <w:rPrChange w:id="118" w:author="Mario" w:date="2016-05-04T14:52:00Z">
                  <w:rPr>
                    <w:ins w:id="119" w:author="Mario" w:date="2016-05-04T14:52:00Z"/>
                    <w:rFonts w:ascii="Arial" w:hAnsi="Arial" w:cs="Arial"/>
                    <w:sz w:val="14"/>
                    <w:szCs w:val="14"/>
                    <w:lang w:val="es-ES" w:eastAsia="es-ES"/>
                  </w:rPr>
                </w:rPrChange>
              </w:rPr>
            </w:pPr>
            <w:ins w:id="120" w:author="Mario" w:date="2016-05-04T14:52:00Z">
              <w:r w:rsidRPr="00165F0C">
                <w:rPr>
                  <w:lang w:val="es-ES" w:eastAsia="es-ES"/>
                  <w:rPrChange w:id="121" w:author="Mario" w:date="2016-05-04T14:52:00Z">
                    <w:rPr>
                      <w:rFonts w:ascii="Arial" w:hAnsi="Arial" w:cs="Arial"/>
                      <w:sz w:val="14"/>
                      <w:szCs w:val="14"/>
                      <w:lang w:val="es-ES" w:eastAsia="es-ES"/>
                    </w:rPr>
                  </w:rPrChange>
                </w:rPr>
                <w:t>ppm</w:t>
              </w:r>
            </w:ins>
          </w:p>
        </w:tc>
        <w:tc>
          <w:tcPr>
            <w:tcW w:w="640" w:type="dxa"/>
            <w:tcBorders>
              <w:top w:val="nil"/>
              <w:left w:val="nil"/>
              <w:bottom w:val="nil"/>
              <w:right w:val="nil"/>
            </w:tcBorders>
            <w:shd w:val="clear" w:color="auto" w:fill="auto"/>
            <w:noWrap/>
            <w:vAlign w:val="bottom"/>
            <w:hideMark/>
            <w:tcPrChange w:id="12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23" w:author="Mario" w:date="2016-05-04T14:52:00Z"/>
                <w:lang w:val="es-ES" w:eastAsia="es-ES"/>
                <w:rPrChange w:id="124" w:author="Mario" w:date="2016-05-04T14:52:00Z">
                  <w:rPr>
                    <w:ins w:id="125" w:author="Mario" w:date="2016-05-04T14:52:00Z"/>
                    <w:rFonts w:ascii="Arial" w:hAnsi="Arial" w:cs="Arial"/>
                    <w:sz w:val="14"/>
                    <w:szCs w:val="14"/>
                    <w:lang w:val="es-ES" w:eastAsia="es-ES"/>
                  </w:rPr>
                </w:rPrChange>
              </w:rPr>
            </w:pPr>
            <w:ins w:id="126" w:author="Mario" w:date="2016-05-04T14:52:00Z">
              <w:r w:rsidRPr="00165F0C">
                <w:rPr>
                  <w:lang w:val="es-ES" w:eastAsia="es-ES"/>
                  <w:rPrChange w:id="127" w:author="Mario" w:date="2016-05-04T14:52:00Z">
                    <w:rPr>
                      <w:rFonts w:ascii="Arial" w:hAnsi="Arial" w:cs="Arial"/>
                      <w:sz w:val="14"/>
                      <w:szCs w:val="14"/>
                      <w:lang w:val="es-ES" w:eastAsia="es-ES"/>
                    </w:rPr>
                  </w:rPrChange>
                </w:rPr>
                <w:t>ppm</w:t>
              </w:r>
            </w:ins>
          </w:p>
        </w:tc>
        <w:tc>
          <w:tcPr>
            <w:tcW w:w="680" w:type="dxa"/>
            <w:tcBorders>
              <w:top w:val="nil"/>
              <w:left w:val="nil"/>
              <w:bottom w:val="nil"/>
              <w:right w:val="nil"/>
            </w:tcBorders>
            <w:shd w:val="clear" w:color="auto" w:fill="auto"/>
            <w:noWrap/>
            <w:vAlign w:val="bottom"/>
            <w:hideMark/>
            <w:tcPrChange w:id="12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29" w:author="Mario" w:date="2016-05-04T14:52:00Z"/>
                <w:lang w:val="es-ES" w:eastAsia="es-ES"/>
                <w:rPrChange w:id="130" w:author="Mario" w:date="2016-05-04T14:52:00Z">
                  <w:rPr>
                    <w:ins w:id="131" w:author="Mario" w:date="2016-05-04T14:52:00Z"/>
                    <w:rFonts w:ascii="Arial" w:hAnsi="Arial" w:cs="Arial"/>
                    <w:sz w:val="14"/>
                    <w:szCs w:val="14"/>
                    <w:lang w:val="es-ES" w:eastAsia="es-ES"/>
                  </w:rPr>
                </w:rPrChange>
              </w:rPr>
            </w:pPr>
            <w:ins w:id="132" w:author="Mario" w:date="2016-05-04T14:52:00Z">
              <w:r w:rsidRPr="00165F0C">
                <w:rPr>
                  <w:lang w:val="es-ES" w:eastAsia="es-ES"/>
                  <w:rPrChange w:id="133" w:author="Mario" w:date="2016-05-04T14:52:00Z">
                    <w:rPr>
                      <w:rFonts w:ascii="Arial" w:hAnsi="Arial" w:cs="Arial"/>
                      <w:sz w:val="14"/>
                      <w:szCs w:val="14"/>
                      <w:lang w:val="es-ES" w:eastAsia="es-ES"/>
                    </w:rPr>
                  </w:rPrChange>
                </w:rPr>
                <w:t>%</w:t>
              </w:r>
            </w:ins>
          </w:p>
        </w:tc>
        <w:tc>
          <w:tcPr>
            <w:tcW w:w="680" w:type="dxa"/>
            <w:tcBorders>
              <w:top w:val="nil"/>
              <w:left w:val="nil"/>
              <w:bottom w:val="nil"/>
              <w:right w:val="nil"/>
            </w:tcBorders>
            <w:shd w:val="clear" w:color="auto" w:fill="auto"/>
            <w:noWrap/>
            <w:vAlign w:val="bottom"/>
            <w:hideMark/>
            <w:tcPrChange w:id="13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35" w:author="Mario" w:date="2016-05-04T14:52:00Z"/>
                <w:lang w:val="es-ES" w:eastAsia="es-ES"/>
                <w:rPrChange w:id="136" w:author="Mario" w:date="2016-05-04T14:52:00Z">
                  <w:rPr>
                    <w:ins w:id="137" w:author="Mario" w:date="2016-05-04T14:52:00Z"/>
                    <w:rFonts w:ascii="Arial" w:hAnsi="Arial" w:cs="Arial"/>
                    <w:sz w:val="14"/>
                    <w:szCs w:val="14"/>
                    <w:highlight w:val="yellow"/>
                    <w:lang w:val="es-ES" w:eastAsia="es-ES"/>
                  </w:rPr>
                </w:rPrChange>
              </w:rPr>
            </w:pPr>
            <w:ins w:id="138" w:author="Mario" w:date="2016-05-04T14:52:00Z">
              <w:r w:rsidRPr="00165F0C">
                <w:rPr>
                  <w:lang w:val="es-ES" w:eastAsia="es-ES"/>
                  <w:rPrChange w:id="139" w:author="Mario" w:date="2016-05-04T14:52:00Z">
                    <w:rPr>
                      <w:rFonts w:ascii="Arial" w:hAnsi="Arial" w:cs="Arial"/>
                      <w:sz w:val="14"/>
                      <w:szCs w:val="14"/>
                      <w:highlight w:val="yellow"/>
                      <w:lang w:val="es-ES" w:eastAsia="es-ES"/>
                    </w:rPr>
                  </w:rPrChange>
                </w:rPr>
                <w:t>%</w:t>
              </w:r>
            </w:ins>
          </w:p>
        </w:tc>
        <w:tc>
          <w:tcPr>
            <w:tcW w:w="640" w:type="dxa"/>
            <w:tcBorders>
              <w:top w:val="nil"/>
              <w:left w:val="nil"/>
              <w:bottom w:val="nil"/>
              <w:right w:val="nil"/>
            </w:tcBorders>
            <w:shd w:val="clear" w:color="auto" w:fill="auto"/>
            <w:noWrap/>
            <w:vAlign w:val="bottom"/>
            <w:hideMark/>
            <w:tcPrChange w:id="14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41" w:author="Mario" w:date="2016-05-04T14:52:00Z"/>
                <w:lang w:val="es-ES" w:eastAsia="es-ES"/>
                <w:rPrChange w:id="142" w:author="Mario" w:date="2016-05-04T14:52:00Z">
                  <w:rPr>
                    <w:ins w:id="143" w:author="Mario" w:date="2016-05-04T14:52:00Z"/>
                    <w:rFonts w:ascii="Arial" w:hAnsi="Arial" w:cs="Arial"/>
                    <w:sz w:val="14"/>
                    <w:szCs w:val="14"/>
                    <w:lang w:val="es-ES" w:eastAsia="es-ES"/>
                  </w:rPr>
                </w:rPrChange>
              </w:rPr>
            </w:pPr>
            <w:ins w:id="144" w:author="Mario" w:date="2016-05-04T14:52:00Z">
              <w:r w:rsidRPr="00165F0C">
                <w:rPr>
                  <w:lang w:val="es-ES" w:eastAsia="es-ES"/>
                  <w:rPrChange w:id="145" w:author="Mario" w:date="2016-05-04T14:52:00Z">
                    <w:rPr>
                      <w:rFonts w:ascii="Arial" w:hAnsi="Arial" w:cs="Arial"/>
                      <w:sz w:val="14"/>
                      <w:szCs w:val="14"/>
                      <w:lang w:val="es-ES" w:eastAsia="es-ES"/>
                    </w:rPr>
                  </w:rPrChange>
                </w:rPr>
                <w:t>%</w:t>
              </w:r>
            </w:ins>
          </w:p>
        </w:tc>
        <w:tc>
          <w:tcPr>
            <w:tcW w:w="640" w:type="dxa"/>
            <w:tcBorders>
              <w:top w:val="nil"/>
              <w:left w:val="nil"/>
              <w:bottom w:val="nil"/>
              <w:right w:val="nil"/>
            </w:tcBorders>
            <w:shd w:val="clear" w:color="auto" w:fill="auto"/>
            <w:noWrap/>
            <w:vAlign w:val="bottom"/>
            <w:hideMark/>
            <w:tcPrChange w:id="14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47" w:author="Mario" w:date="2016-05-04T14:52:00Z"/>
                <w:lang w:val="es-ES" w:eastAsia="es-ES"/>
                <w:rPrChange w:id="148" w:author="Mario" w:date="2016-05-04T14:52:00Z">
                  <w:rPr>
                    <w:ins w:id="149" w:author="Mario" w:date="2016-05-04T14:52:00Z"/>
                    <w:rFonts w:ascii="Arial" w:hAnsi="Arial" w:cs="Arial"/>
                    <w:sz w:val="14"/>
                    <w:szCs w:val="14"/>
                    <w:lang w:val="es-ES" w:eastAsia="es-ES"/>
                  </w:rPr>
                </w:rPrChange>
              </w:rPr>
            </w:pPr>
            <w:ins w:id="150" w:author="Mario" w:date="2016-05-04T14:52:00Z">
              <w:r w:rsidRPr="00165F0C">
                <w:rPr>
                  <w:lang w:val="es-ES" w:eastAsia="es-ES"/>
                  <w:rPrChange w:id="151" w:author="Mario" w:date="2016-05-04T14:52:00Z">
                    <w:rPr>
                      <w:rFonts w:ascii="Arial" w:hAnsi="Arial" w:cs="Arial"/>
                      <w:sz w:val="14"/>
                      <w:szCs w:val="14"/>
                      <w:lang w:val="es-ES" w:eastAsia="es-ES"/>
                    </w:rPr>
                  </w:rPrChange>
                </w:rPr>
                <w:t>%</w:t>
              </w:r>
            </w:ins>
          </w:p>
        </w:tc>
        <w:tc>
          <w:tcPr>
            <w:tcW w:w="640" w:type="dxa"/>
            <w:tcBorders>
              <w:top w:val="nil"/>
              <w:left w:val="nil"/>
              <w:bottom w:val="nil"/>
              <w:right w:val="nil"/>
            </w:tcBorders>
            <w:shd w:val="clear" w:color="auto" w:fill="auto"/>
            <w:noWrap/>
            <w:vAlign w:val="bottom"/>
            <w:hideMark/>
            <w:tcPrChange w:id="15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53" w:author="Mario" w:date="2016-05-04T14:52:00Z"/>
                <w:lang w:val="es-ES" w:eastAsia="es-ES"/>
                <w:rPrChange w:id="154" w:author="Mario" w:date="2016-05-04T14:52:00Z">
                  <w:rPr>
                    <w:ins w:id="155" w:author="Mario" w:date="2016-05-04T14:52:00Z"/>
                    <w:rFonts w:ascii="Arial" w:hAnsi="Arial" w:cs="Arial"/>
                    <w:sz w:val="14"/>
                    <w:szCs w:val="14"/>
                    <w:lang w:val="es-ES" w:eastAsia="es-ES"/>
                  </w:rPr>
                </w:rPrChange>
              </w:rPr>
            </w:pPr>
            <w:ins w:id="156" w:author="Mario" w:date="2016-05-04T14:52:00Z">
              <w:r w:rsidRPr="00165F0C">
                <w:rPr>
                  <w:lang w:val="es-ES" w:eastAsia="es-ES"/>
                  <w:rPrChange w:id="157" w:author="Mario" w:date="2016-05-04T14:52:00Z">
                    <w:rPr>
                      <w:rFonts w:ascii="Arial" w:hAnsi="Arial" w:cs="Arial"/>
                      <w:sz w:val="14"/>
                      <w:szCs w:val="14"/>
                      <w:lang w:val="es-ES" w:eastAsia="es-ES"/>
                    </w:rPr>
                  </w:rPrChange>
                </w:rPr>
                <w:t>ppm</w:t>
              </w:r>
            </w:ins>
          </w:p>
        </w:tc>
        <w:tc>
          <w:tcPr>
            <w:tcW w:w="640" w:type="dxa"/>
            <w:tcBorders>
              <w:top w:val="nil"/>
              <w:left w:val="nil"/>
              <w:bottom w:val="nil"/>
              <w:right w:val="nil"/>
            </w:tcBorders>
            <w:shd w:val="clear" w:color="auto" w:fill="auto"/>
            <w:noWrap/>
            <w:vAlign w:val="bottom"/>
            <w:hideMark/>
            <w:tcPrChange w:id="15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59" w:author="Mario" w:date="2016-05-04T14:52:00Z"/>
                <w:lang w:val="es-ES" w:eastAsia="es-ES"/>
                <w:rPrChange w:id="160" w:author="Mario" w:date="2016-05-04T14:52:00Z">
                  <w:rPr>
                    <w:ins w:id="161" w:author="Mario" w:date="2016-05-04T14:52:00Z"/>
                    <w:rFonts w:ascii="Arial" w:hAnsi="Arial" w:cs="Arial"/>
                    <w:sz w:val="14"/>
                    <w:szCs w:val="14"/>
                    <w:highlight w:val="yellow"/>
                    <w:lang w:val="es-ES" w:eastAsia="es-ES"/>
                  </w:rPr>
                </w:rPrChange>
              </w:rPr>
            </w:pPr>
            <w:ins w:id="162" w:author="Mario" w:date="2016-05-04T14:52:00Z">
              <w:r w:rsidRPr="00165F0C">
                <w:rPr>
                  <w:lang w:val="es-ES" w:eastAsia="es-ES"/>
                  <w:rPrChange w:id="163" w:author="Mario" w:date="2016-05-04T14:52:00Z">
                    <w:rPr>
                      <w:rFonts w:ascii="Arial" w:hAnsi="Arial" w:cs="Arial"/>
                      <w:sz w:val="14"/>
                      <w:szCs w:val="14"/>
                      <w:highlight w:val="yellow"/>
                      <w:lang w:val="es-ES" w:eastAsia="es-ES"/>
                    </w:rPr>
                  </w:rPrChange>
                </w:rPr>
                <w:t>%</w:t>
              </w:r>
            </w:ins>
          </w:p>
        </w:tc>
      </w:tr>
      <w:tr w:rsidR="00165F0C" w:rsidRPr="00165F0C" w:rsidTr="00165F0C">
        <w:trPr>
          <w:trHeight w:val="196"/>
          <w:ins w:id="164" w:author="Mario" w:date="2016-05-04T14:52:00Z"/>
          <w:trPrChange w:id="165"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166"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167" w:author="Mario" w:date="2016-05-04T14:52:00Z"/>
                <w:b/>
                <w:bCs/>
                <w:lang w:val="es-ES" w:eastAsia="es-ES"/>
                <w:rPrChange w:id="168" w:author="Mario" w:date="2016-05-04T14:52:00Z">
                  <w:rPr>
                    <w:ins w:id="169" w:author="Mario" w:date="2016-05-04T14:52:00Z"/>
                    <w:rFonts w:ascii="Arial" w:hAnsi="Arial" w:cs="Arial"/>
                    <w:b/>
                    <w:bCs/>
                    <w:sz w:val="14"/>
                    <w:szCs w:val="14"/>
                    <w:lang w:val="es-ES" w:eastAsia="es-ES"/>
                  </w:rPr>
                </w:rPrChange>
              </w:rPr>
            </w:pPr>
            <w:ins w:id="170" w:author="Mario" w:date="2016-05-04T14:52:00Z">
              <w:r w:rsidRPr="00165F0C">
                <w:rPr>
                  <w:b/>
                  <w:bCs/>
                  <w:lang w:val="es-ES" w:eastAsia="es-ES"/>
                  <w:rPrChange w:id="171" w:author="Mario" w:date="2016-05-04T14:52:00Z">
                    <w:rPr>
                      <w:rFonts w:ascii="Arial" w:hAnsi="Arial" w:cs="Arial"/>
                      <w:b/>
                      <w:bCs/>
                      <w:sz w:val="14"/>
                      <w:szCs w:val="14"/>
                      <w:lang w:val="es-ES" w:eastAsia="es-ES"/>
                    </w:rPr>
                  </w:rPrChange>
                </w:rPr>
                <w:t>Detection Limit</w:t>
              </w:r>
            </w:ins>
          </w:p>
        </w:tc>
        <w:tc>
          <w:tcPr>
            <w:tcW w:w="640" w:type="dxa"/>
            <w:tcBorders>
              <w:top w:val="nil"/>
              <w:left w:val="nil"/>
              <w:bottom w:val="nil"/>
              <w:right w:val="nil"/>
            </w:tcBorders>
            <w:shd w:val="clear" w:color="auto" w:fill="auto"/>
            <w:noWrap/>
            <w:vAlign w:val="bottom"/>
            <w:hideMark/>
            <w:tcPrChange w:id="17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73" w:author="Mario" w:date="2016-05-04T14:52:00Z"/>
                <w:lang w:val="es-ES" w:eastAsia="es-ES"/>
                <w:rPrChange w:id="174" w:author="Mario" w:date="2016-05-04T14:52:00Z">
                  <w:rPr>
                    <w:ins w:id="175" w:author="Mario" w:date="2016-05-04T14:52:00Z"/>
                    <w:rFonts w:ascii="Arial" w:hAnsi="Arial" w:cs="Arial"/>
                    <w:sz w:val="14"/>
                    <w:szCs w:val="14"/>
                    <w:lang w:val="es-ES" w:eastAsia="es-ES"/>
                  </w:rPr>
                </w:rPrChange>
              </w:rPr>
            </w:pPr>
            <w:ins w:id="176" w:author="Mario" w:date="2016-05-04T14:52:00Z">
              <w:r w:rsidRPr="00165F0C">
                <w:rPr>
                  <w:lang w:val="es-ES" w:eastAsia="es-ES"/>
                  <w:rPrChange w:id="177" w:author="Mario" w:date="2016-05-04T14:52:00Z">
                    <w:rPr>
                      <w:rFonts w:ascii="Arial" w:hAnsi="Arial" w:cs="Arial"/>
                      <w:sz w:val="14"/>
                      <w:szCs w:val="14"/>
                      <w:lang w:val="es-ES" w:eastAsia="es-ES"/>
                    </w:rPr>
                  </w:rPrChange>
                </w:rPr>
                <w:t>0.1</w:t>
              </w:r>
            </w:ins>
          </w:p>
        </w:tc>
        <w:tc>
          <w:tcPr>
            <w:tcW w:w="640" w:type="dxa"/>
            <w:tcBorders>
              <w:top w:val="nil"/>
              <w:left w:val="nil"/>
              <w:bottom w:val="nil"/>
              <w:right w:val="nil"/>
            </w:tcBorders>
            <w:shd w:val="clear" w:color="auto" w:fill="auto"/>
            <w:noWrap/>
            <w:vAlign w:val="bottom"/>
            <w:hideMark/>
            <w:tcPrChange w:id="17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79" w:author="Mario" w:date="2016-05-04T14:52:00Z"/>
                <w:lang w:val="es-ES" w:eastAsia="es-ES"/>
                <w:rPrChange w:id="180" w:author="Mario" w:date="2016-05-04T14:52:00Z">
                  <w:rPr>
                    <w:ins w:id="181" w:author="Mario" w:date="2016-05-04T14:52:00Z"/>
                    <w:rFonts w:ascii="Arial" w:hAnsi="Arial" w:cs="Arial"/>
                    <w:sz w:val="14"/>
                    <w:szCs w:val="14"/>
                    <w:lang w:val="es-ES" w:eastAsia="es-ES"/>
                  </w:rPr>
                </w:rPrChange>
              </w:rPr>
            </w:pPr>
            <w:ins w:id="182" w:author="Mario" w:date="2016-05-04T14:52:00Z">
              <w:r w:rsidRPr="00165F0C">
                <w:rPr>
                  <w:lang w:val="es-ES" w:eastAsia="es-ES"/>
                  <w:rPrChange w:id="183" w:author="Mario" w:date="2016-05-04T14:52:00Z">
                    <w:rPr>
                      <w:rFonts w:ascii="Arial" w:hAnsi="Arial" w:cs="Arial"/>
                      <w:sz w:val="14"/>
                      <w:szCs w:val="14"/>
                      <w:lang w:val="es-ES" w:eastAsia="es-ES"/>
                    </w:rPr>
                  </w:rPrChange>
                </w:rPr>
                <w:t>0.1</w:t>
              </w:r>
            </w:ins>
          </w:p>
        </w:tc>
        <w:tc>
          <w:tcPr>
            <w:tcW w:w="640" w:type="dxa"/>
            <w:tcBorders>
              <w:top w:val="nil"/>
              <w:left w:val="nil"/>
              <w:bottom w:val="nil"/>
              <w:right w:val="nil"/>
            </w:tcBorders>
            <w:shd w:val="clear" w:color="auto" w:fill="auto"/>
            <w:noWrap/>
            <w:vAlign w:val="bottom"/>
            <w:hideMark/>
            <w:tcPrChange w:id="18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85" w:author="Mario" w:date="2016-05-04T14:52:00Z"/>
                <w:lang w:val="es-ES" w:eastAsia="es-ES"/>
                <w:rPrChange w:id="186" w:author="Mario" w:date="2016-05-04T14:52:00Z">
                  <w:rPr>
                    <w:ins w:id="187" w:author="Mario" w:date="2016-05-04T14:52:00Z"/>
                    <w:rFonts w:ascii="Arial" w:hAnsi="Arial" w:cs="Arial"/>
                    <w:sz w:val="14"/>
                    <w:szCs w:val="14"/>
                    <w:lang w:val="es-ES" w:eastAsia="es-ES"/>
                  </w:rPr>
                </w:rPrChange>
              </w:rPr>
            </w:pPr>
            <w:ins w:id="188" w:author="Mario" w:date="2016-05-04T14:52:00Z">
              <w:r w:rsidRPr="00165F0C">
                <w:rPr>
                  <w:lang w:val="es-ES" w:eastAsia="es-ES"/>
                  <w:rPrChange w:id="189" w:author="Mario" w:date="2016-05-04T14:52:00Z">
                    <w:rPr>
                      <w:rFonts w:ascii="Arial" w:hAnsi="Arial" w:cs="Arial"/>
                      <w:sz w:val="14"/>
                      <w:szCs w:val="14"/>
                      <w:lang w:val="es-ES" w:eastAsia="es-ES"/>
                    </w:rPr>
                  </w:rPrChange>
                </w:rPr>
                <w:t>1</w:t>
              </w:r>
            </w:ins>
          </w:p>
        </w:tc>
        <w:tc>
          <w:tcPr>
            <w:tcW w:w="680" w:type="dxa"/>
            <w:tcBorders>
              <w:top w:val="nil"/>
              <w:left w:val="nil"/>
              <w:bottom w:val="nil"/>
              <w:right w:val="nil"/>
            </w:tcBorders>
            <w:shd w:val="clear" w:color="auto" w:fill="auto"/>
            <w:noWrap/>
            <w:vAlign w:val="bottom"/>
            <w:hideMark/>
            <w:tcPrChange w:id="19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91" w:author="Mario" w:date="2016-05-04T14:52:00Z"/>
                <w:lang w:val="es-ES" w:eastAsia="es-ES"/>
                <w:rPrChange w:id="192" w:author="Mario" w:date="2016-05-04T14:52:00Z">
                  <w:rPr>
                    <w:ins w:id="193" w:author="Mario" w:date="2016-05-04T14:52:00Z"/>
                    <w:rFonts w:ascii="Arial" w:hAnsi="Arial" w:cs="Arial"/>
                    <w:sz w:val="14"/>
                    <w:szCs w:val="14"/>
                    <w:lang w:val="es-ES" w:eastAsia="es-ES"/>
                  </w:rPr>
                </w:rPrChange>
              </w:rPr>
            </w:pPr>
            <w:ins w:id="194" w:author="Mario" w:date="2016-05-04T14:52:00Z">
              <w:r w:rsidRPr="00165F0C">
                <w:rPr>
                  <w:lang w:val="es-ES" w:eastAsia="es-ES"/>
                  <w:rPrChange w:id="195" w:author="Mario" w:date="2016-05-04T14:52:00Z">
                    <w:rPr>
                      <w:rFonts w:ascii="Arial" w:hAnsi="Arial" w:cs="Arial"/>
                      <w:sz w:val="14"/>
                      <w:szCs w:val="14"/>
                      <w:lang w:val="es-ES" w:eastAsia="es-ES"/>
                    </w:rPr>
                  </w:rPrChange>
                </w:rPr>
                <w:t>0.001</w:t>
              </w:r>
            </w:ins>
          </w:p>
        </w:tc>
        <w:tc>
          <w:tcPr>
            <w:tcW w:w="680" w:type="dxa"/>
            <w:tcBorders>
              <w:top w:val="nil"/>
              <w:left w:val="nil"/>
              <w:bottom w:val="nil"/>
              <w:right w:val="nil"/>
            </w:tcBorders>
            <w:shd w:val="clear" w:color="auto" w:fill="auto"/>
            <w:noWrap/>
            <w:vAlign w:val="bottom"/>
            <w:hideMark/>
            <w:tcPrChange w:id="19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197" w:author="Mario" w:date="2016-05-04T14:52:00Z"/>
                <w:lang w:val="es-ES" w:eastAsia="es-ES"/>
                <w:rPrChange w:id="198" w:author="Mario" w:date="2016-05-04T14:52:00Z">
                  <w:rPr>
                    <w:ins w:id="199" w:author="Mario" w:date="2016-05-04T14:52:00Z"/>
                    <w:rFonts w:ascii="Arial" w:hAnsi="Arial" w:cs="Arial"/>
                    <w:sz w:val="14"/>
                    <w:szCs w:val="14"/>
                    <w:highlight w:val="yellow"/>
                    <w:lang w:val="es-ES" w:eastAsia="es-ES"/>
                  </w:rPr>
                </w:rPrChange>
              </w:rPr>
            </w:pPr>
            <w:ins w:id="200" w:author="Mario" w:date="2016-05-04T14:52:00Z">
              <w:r w:rsidRPr="00165F0C">
                <w:rPr>
                  <w:lang w:val="es-ES" w:eastAsia="es-ES"/>
                  <w:rPrChange w:id="201" w:author="Mario" w:date="2016-05-04T14:52:00Z">
                    <w:rPr>
                      <w:rFonts w:ascii="Arial" w:hAnsi="Arial" w:cs="Arial"/>
                      <w:sz w:val="14"/>
                      <w:szCs w:val="14"/>
                      <w:highlight w:val="yellow"/>
                      <w:lang w:val="es-ES" w:eastAsia="es-ES"/>
                    </w:rPr>
                  </w:rPrChange>
                </w:rPr>
                <w:t>0.01</w:t>
              </w:r>
            </w:ins>
          </w:p>
        </w:tc>
        <w:tc>
          <w:tcPr>
            <w:tcW w:w="640" w:type="dxa"/>
            <w:tcBorders>
              <w:top w:val="nil"/>
              <w:left w:val="nil"/>
              <w:bottom w:val="nil"/>
              <w:right w:val="nil"/>
            </w:tcBorders>
            <w:shd w:val="clear" w:color="auto" w:fill="auto"/>
            <w:noWrap/>
            <w:vAlign w:val="bottom"/>
            <w:hideMark/>
            <w:tcPrChange w:id="20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203" w:author="Mario" w:date="2016-05-04T14:52:00Z"/>
                <w:lang w:val="es-ES" w:eastAsia="es-ES"/>
                <w:rPrChange w:id="204" w:author="Mario" w:date="2016-05-04T14:52:00Z">
                  <w:rPr>
                    <w:ins w:id="205" w:author="Mario" w:date="2016-05-04T14:52:00Z"/>
                    <w:rFonts w:ascii="Arial" w:hAnsi="Arial" w:cs="Arial"/>
                    <w:sz w:val="14"/>
                    <w:szCs w:val="14"/>
                    <w:lang w:val="es-ES" w:eastAsia="es-ES"/>
                  </w:rPr>
                </w:rPrChange>
              </w:rPr>
            </w:pPr>
            <w:ins w:id="206" w:author="Mario" w:date="2016-05-04T14:52:00Z">
              <w:r w:rsidRPr="00165F0C">
                <w:rPr>
                  <w:lang w:val="es-ES" w:eastAsia="es-ES"/>
                  <w:rPrChange w:id="207" w:author="Mario" w:date="2016-05-04T14:52:00Z">
                    <w:rPr>
                      <w:rFonts w:ascii="Arial" w:hAnsi="Arial" w:cs="Arial"/>
                      <w:sz w:val="14"/>
                      <w:szCs w:val="14"/>
                      <w:lang w:val="es-ES" w:eastAsia="es-ES"/>
                    </w:rPr>
                  </w:rPrChange>
                </w:rPr>
                <w:t>0.01</w:t>
              </w:r>
            </w:ins>
          </w:p>
        </w:tc>
        <w:tc>
          <w:tcPr>
            <w:tcW w:w="640" w:type="dxa"/>
            <w:tcBorders>
              <w:top w:val="nil"/>
              <w:left w:val="nil"/>
              <w:bottom w:val="nil"/>
              <w:right w:val="nil"/>
            </w:tcBorders>
            <w:shd w:val="clear" w:color="auto" w:fill="auto"/>
            <w:noWrap/>
            <w:vAlign w:val="bottom"/>
            <w:hideMark/>
            <w:tcPrChange w:id="20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209" w:author="Mario" w:date="2016-05-04T14:52:00Z"/>
                <w:lang w:val="es-ES" w:eastAsia="es-ES"/>
                <w:rPrChange w:id="210" w:author="Mario" w:date="2016-05-04T14:52:00Z">
                  <w:rPr>
                    <w:ins w:id="211" w:author="Mario" w:date="2016-05-04T14:52:00Z"/>
                    <w:rFonts w:ascii="Arial" w:hAnsi="Arial" w:cs="Arial"/>
                    <w:sz w:val="14"/>
                    <w:szCs w:val="14"/>
                    <w:lang w:val="es-ES" w:eastAsia="es-ES"/>
                  </w:rPr>
                </w:rPrChange>
              </w:rPr>
            </w:pPr>
            <w:ins w:id="212" w:author="Mario" w:date="2016-05-04T14:52:00Z">
              <w:r w:rsidRPr="00165F0C">
                <w:rPr>
                  <w:lang w:val="es-ES" w:eastAsia="es-ES"/>
                  <w:rPrChange w:id="213" w:author="Mario" w:date="2016-05-04T14:52:00Z">
                    <w:rPr>
                      <w:rFonts w:ascii="Arial" w:hAnsi="Arial" w:cs="Arial"/>
                      <w:sz w:val="14"/>
                      <w:szCs w:val="14"/>
                      <w:lang w:val="es-ES" w:eastAsia="es-ES"/>
                    </w:rPr>
                  </w:rPrChange>
                </w:rPr>
                <w:t>0.01</w:t>
              </w:r>
            </w:ins>
          </w:p>
        </w:tc>
        <w:tc>
          <w:tcPr>
            <w:tcW w:w="640" w:type="dxa"/>
            <w:tcBorders>
              <w:top w:val="nil"/>
              <w:left w:val="nil"/>
              <w:bottom w:val="nil"/>
              <w:right w:val="nil"/>
            </w:tcBorders>
            <w:shd w:val="clear" w:color="auto" w:fill="auto"/>
            <w:noWrap/>
            <w:vAlign w:val="bottom"/>
            <w:hideMark/>
            <w:tcPrChange w:id="21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215" w:author="Mario" w:date="2016-05-04T14:52:00Z"/>
                <w:lang w:val="es-ES" w:eastAsia="es-ES"/>
                <w:rPrChange w:id="216" w:author="Mario" w:date="2016-05-04T14:52:00Z">
                  <w:rPr>
                    <w:ins w:id="217" w:author="Mario" w:date="2016-05-04T14:52:00Z"/>
                    <w:rFonts w:ascii="Arial" w:hAnsi="Arial" w:cs="Arial"/>
                    <w:sz w:val="14"/>
                    <w:szCs w:val="14"/>
                    <w:lang w:val="es-ES" w:eastAsia="es-ES"/>
                  </w:rPr>
                </w:rPrChange>
              </w:rPr>
            </w:pPr>
            <w:ins w:id="218" w:author="Mario" w:date="2016-05-04T14:52:00Z">
              <w:r w:rsidRPr="00165F0C">
                <w:rPr>
                  <w:lang w:val="es-ES" w:eastAsia="es-ES"/>
                  <w:rPrChange w:id="219" w:author="Mario" w:date="2016-05-04T14:52:00Z">
                    <w:rPr>
                      <w:rFonts w:ascii="Arial" w:hAnsi="Arial" w:cs="Arial"/>
                      <w:sz w:val="14"/>
                      <w:szCs w:val="14"/>
                      <w:lang w:val="es-ES" w:eastAsia="es-ES"/>
                    </w:rPr>
                  </w:rPrChange>
                </w:rPr>
                <w:t>0.02</w:t>
              </w:r>
            </w:ins>
          </w:p>
        </w:tc>
        <w:tc>
          <w:tcPr>
            <w:tcW w:w="640" w:type="dxa"/>
            <w:tcBorders>
              <w:top w:val="nil"/>
              <w:left w:val="nil"/>
              <w:bottom w:val="nil"/>
              <w:right w:val="nil"/>
            </w:tcBorders>
            <w:shd w:val="clear" w:color="auto" w:fill="auto"/>
            <w:noWrap/>
            <w:vAlign w:val="bottom"/>
            <w:hideMark/>
            <w:tcPrChange w:id="22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221" w:author="Mario" w:date="2016-05-04T14:52:00Z"/>
                <w:lang w:val="es-ES" w:eastAsia="es-ES"/>
                <w:rPrChange w:id="222" w:author="Mario" w:date="2016-05-04T14:52:00Z">
                  <w:rPr>
                    <w:ins w:id="223" w:author="Mario" w:date="2016-05-04T14:52:00Z"/>
                    <w:rFonts w:ascii="Arial" w:hAnsi="Arial" w:cs="Arial"/>
                    <w:sz w:val="14"/>
                    <w:szCs w:val="14"/>
                    <w:highlight w:val="yellow"/>
                    <w:lang w:val="es-ES" w:eastAsia="es-ES"/>
                  </w:rPr>
                </w:rPrChange>
              </w:rPr>
            </w:pPr>
            <w:ins w:id="224" w:author="Mario" w:date="2016-05-04T14:52:00Z">
              <w:r w:rsidRPr="00165F0C">
                <w:rPr>
                  <w:lang w:val="es-ES" w:eastAsia="es-ES"/>
                  <w:rPrChange w:id="225" w:author="Mario" w:date="2016-05-04T14:52:00Z">
                    <w:rPr>
                      <w:rFonts w:ascii="Arial" w:hAnsi="Arial" w:cs="Arial"/>
                      <w:sz w:val="14"/>
                      <w:szCs w:val="14"/>
                      <w:highlight w:val="yellow"/>
                      <w:lang w:val="es-ES" w:eastAsia="es-ES"/>
                    </w:rPr>
                  </w:rPrChange>
                </w:rPr>
                <w:t>0.01</w:t>
              </w:r>
            </w:ins>
          </w:p>
        </w:tc>
      </w:tr>
      <w:tr w:rsidR="00165F0C" w:rsidRPr="00165F0C" w:rsidTr="00165F0C">
        <w:trPr>
          <w:trHeight w:val="196"/>
          <w:ins w:id="226" w:author="Mario" w:date="2016-05-04T14:52:00Z"/>
          <w:trPrChange w:id="227" w:author="Mario" w:date="2016-05-04T14:52:00Z">
            <w:trPr>
              <w:trHeight w:val="196"/>
            </w:trPr>
          </w:trPrChange>
        </w:trPr>
        <w:tc>
          <w:tcPr>
            <w:tcW w:w="2140" w:type="dxa"/>
            <w:tcBorders>
              <w:top w:val="nil"/>
              <w:left w:val="nil"/>
              <w:bottom w:val="double" w:sz="6" w:space="0" w:color="auto"/>
              <w:right w:val="nil"/>
            </w:tcBorders>
            <w:shd w:val="clear" w:color="auto" w:fill="auto"/>
            <w:noWrap/>
            <w:vAlign w:val="bottom"/>
            <w:hideMark/>
            <w:tcPrChange w:id="228" w:author="Mario" w:date="2016-05-04T14:52:00Z">
              <w:tcPr>
                <w:tcW w:w="21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rPr>
                <w:ins w:id="229" w:author="Mario" w:date="2016-05-04T14:52:00Z"/>
                <w:b/>
                <w:bCs/>
                <w:lang w:val="es-ES" w:eastAsia="es-ES"/>
                <w:rPrChange w:id="230" w:author="Mario" w:date="2016-05-04T14:52:00Z">
                  <w:rPr>
                    <w:ins w:id="231" w:author="Mario" w:date="2016-05-04T14:52:00Z"/>
                    <w:rFonts w:ascii="Arial" w:hAnsi="Arial" w:cs="Arial"/>
                    <w:b/>
                    <w:bCs/>
                    <w:sz w:val="14"/>
                    <w:szCs w:val="14"/>
                    <w:lang w:val="es-ES" w:eastAsia="es-ES"/>
                  </w:rPr>
                </w:rPrChange>
              </w:rPr>
            </w:pPr>
            <w:ins w:id="232" w:author="Mario" w:date="2016-05-04T14:52:00Z">
              <w:r w:rsidRPr="00165F0C">
                <w:rPr>
                  <w:b/>
                  <w:bCs/>
                  <w:lang w:val="es-ES" w:eastAsia="es-ES"/>
                  <w:rPrChange w:id="233" w:author="Mario" w:date="2016-05-04T14:52:00Z">
                    <w:rPr>
                      <w:rFonts w:ascii="Arial" w:hAnsi="Arial" w:cs="Arial"/>
                      <w:b/>
                      <w:bCs/>
                      <w:sz w:val="14"/>
                      <w:szCs w:val="14"/>
                      <w:lang w:val="es-ES" w:eastAsia="es-ES"/>
                    </w:rPr>
                  </w:rPrChange>
                </w:rPr>
                <w:t>Analysis Method</w:t>
              </w:r>
            </w:ins>
          </w:p>
        </w:tc>
        <w:tc>
          <w:tcPr>
            <w:tcW w:w="640" w:type="dxa"/>
            <w:tcBorders>
              <w:top w:val="nil"/>
              <w:left w:val="nil"/>
              <w:bottom w:val="double" w:sz="6" w:space="0" w:color="auto"/>
              <w:right w:val="nil"/>
            </w:tcBorders>
            <w:shd w:val="clear" w:color="auto" w:fill="auto"/>
            <w:noWrap/>
            <w:vAlign w:val="bottom"/>
            <w:hideMark/>
            <w:tcPrChange w:id="234"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35" w:author="Mario" w:date="2016-05-04T14:52:00Z"/>
                <w:lang w:val="es-ES" w:eastAsia="es-ES"/>
                <w:rPrChange w:id="236" w:author="Mario" w:date="2016-05-04T14:52:00Z">
                  <w:rPr>
                    <w:ins w:id="237" w:author="Mario" w:date="2016-05-04T14:52:00Z"/>
                    <w:rFonts w:ascii="Arial" w:hAnsi="Arial" w:cs="Arial"/>
                    <w:sz w:val="14"/>
                    <w:szCs w:val="14"/>
                    <w:lang w:val="es-ES" w:eastAsia="es-ES"/>
                  </w:rPr>
                </w:rPrChange>
              </w:rPr>
            </w:pPr>
            <w:ins w:id="238" w:author="Mario" w:date="2016-05-04T14:52:00Z">
              <w:r w:rsidRPr="00165F0C">
                <w:rPr>
                  <w:lang w:val="es-ES" w:eastAsia="es-ES"/>
                  <w:rPrChange w:id="239" w:author="Mario" w:date="2016-05-04T14:52:00Z">
                    <w:rPr>
                      <w:rFonts w:ascii="Arial" w:hAnsi="Arial" w:cs="Arial"/>
                      <w:sz w:val="14"/>
                      <w:szCs w:val="14"/>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40"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41" w:author="Mario" w:date="2016-05-04T14:52:00Z"/>
                <w:lang w:val="es-ES" w:eastAsia="es-ES"/>
                <w:rPrChange w:id="242" w:author="Mario" w:date="2016-05-04T14:52:00Z">
                  <w:rPr>
                    <w:ins w:id="243" w:author="Mario" w:date="2016-05-04T14:52:00Z"/>
                    <w:rFonts w:ascii="Arial" w:hAnsi="Arial" w:cs="Arial"/>
                    <w:sz w:val="14"/>
                    <w:szCs w:val="14"/>
                    <w:lang w:val="es-ES" w:eastAsia="es-ES"/>
                  </w:rPr>
                </w:rPrChange>
              </w:rPr>
            </w:pPr>
            <w:ins w:id="244" w:author="Mario" w:date="2016-05-04T14:52:00Z">
              <w:r w:rsidRPr="00165F0C">
                <w:rPr>
                  <w:lang w:val="es-ES" w:eastAsia="es-ES"/>
                  <w:rPrChange w:id="245" w:author="Mario" w:date="2016-05-04T14:52:00Z">
                    <w:rPr>
                      <w:rFonts w:ascii="Arial" w:hAnsi="Arial" w:cs="Arial"/>
                      <w:sz w:val="14"/>
                      <w:szCs w:val="14"/>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46"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47" w:author="Mario" w:date="2016-05-04T14:52:00Z"/>
                <w:lang w:val="es-ES" w:eastAsia="es-ES"/>
                <w:rPrChange w:id="248" w:author="Mario" w:date="2016-05-04T14:52:00Z">
                  <w:rPr>
                    <w:ins w:id="249" w:author="Mario" w:date="2016-05-04T14:52:00Z"/>
                    <w:rFonts w:ascii="Arial" w:hAnsi="Arial" w:cs="Arial"/>
                    <w:sz w:val="14"/>
                    <w:szCs w:val="14"/>
                    <w:lang w:val="es-ES" w:eastAsia="es-ES"/>
                  </w:rPr>
                </w:rPrChange>
              </w:rPr>
            </w:pPr>
            <w:ins w:id="250" w:author="Mario" w:date="2016-05-04T14:52:00Z">
              <w:r w:rsidRPr="00165F0C">
                <w:rPr>
                  <w:lang w:val="es-ES" w:eastAsia="es-ES"/>
                  <w:rPrChange w:id="251" w:author="Mario" w:date="2016-05-04T14:52:00Z">
                    <w:rPr>
                      <w:rFonts w:ascii="Arial" w:hAnsi="Arial" w:cs="Arial"/>
                      <w:sz w:val="14"/>
                      <w:szCs w:val="14"/>
                      <w:lang w:val="es-ES" w:eastAsia="es-ES"/>
                    </w:rPr>
                  </w:rPrChange>
                </w:rPr>
                <w:t>AR-MS</w:t>
              </w:r>
            </w:ins>
          </w:p>
        </w:tc>
        <w:tc>
          <w:tcPr>
            <w:tcW w:w="680" w:type="dxa"/>
            <w:tcBorders>
              <w:top w:val="nil"/>
              <w:left w:val="nil"/>
              <w:bottom w:val="double" w:sz="6" w:space="0" w:color="auto"/>
              <w:right w:val="nil"/>
            </w:tcBorders>
            <w:shd w:val="clear" w:color="auto" w:fill="auto"/>
            <w:noWrap/>
            <w:vAlign w:val="bottom"/>
            <w:hideMark/>
            <w:tcPrChange w:id="252"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53" w:author="Mario" w:date="2016-05-04T14:52:00Z"/>
                <w:lang w:val="es-ES" w:eastAsia="es-ES"/>
                <w:rPrChange w:id="254" w:author="Mario" w:date="2016-05-04T14:52:00Z">
                  <w:rPr>
                    <w:ins w:id="255" w:author="Mario" w:date="2016-05-04T14:52:00Z"/>
                    <w:rFonts w:ascii="Arial" w:hAnsi="Arial" w:cs="Arial"/>
                    <w:sz w:val="14"/>
                    <w:szCs w:val="14"/>
                    <w:lang w:val="es-ES" w:eastAsia="es-ES"/>
                  </w:rPr>
                </w:rPrChange>
              </w:rPr>
            </w:pPr>
            <w:ins w:id="256" w:author="Mario" w:date="2016-05-04T14:52:00Z">
              <w:r w:rsidRPr="00165F0C">
                <w:rPr>
                  <w:lang w:val="es-ES" w:eastAsia="es-ES"/>
                  <w:rPrChange w:id="257" w:author="Mario" w:date="2016-05-04T14:52:00Z">
                    <w:rPr>
                      <w:rFonts w:ascii="Arial" w:hAnsi="Arial" w:cs="Arial"/>
                      <w:sz w:val="14"/>
                      <w:szCs w:val="14"/>
                      <w:lang w:val="es-ES" w:eastAsia="es-ES"/>
                    </w:rPr>
                  </w:rPrChange>
                </w:rPr>
                <w:t>AR-MS</w:t>
              </w:r>
            </w:ins>
          </w:p>
        </w:tc>
        <w:tc>
          <w:tcPr>
            <w:tcW w:w="680" w:type="dxa"/>
            <w:tcBorders>
              <w:top w:val="nil"/>
              <w:left w:val="nil"/>
              <w:bottom w:val="double" w:sz="6" w:space="0" w:color="auto"/>
              <w:right w:val="nil"/>
            </w:tcBorders>
            <w:shd w:val="clear" w:color="auto" w:fill="auto"/>
            <w:noWrap/>
            <w:vAlign w:val="bottom"/>
            <w:hideMark/>
            <w:tcPrChange w:id="258"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59" w:author="Mario" w:date="2016-05-04T14:52:00Z"/>
                <w:lang w:val="es-ES" w:eastAsia="es-ES"/>
                <w:rPrChange w:id="260" w:author="Mario" w:date="2016-05-04T14:52:00Z">
                  <w:rPr>
                    <w:ins w:id="261" w:author="Mario" w:date="2016-05-04T14:52:00Z"/>
                    <w:rFonts w:ascii="Arial" w:hAnsi="Arial" w:cs="Arial"/>
                    <w:sz w:val="14"/>
                    <w:szCs w:val="14"/>
                    <w:highlight w:val="yellow"/>
                    <w:lang w:val="es-ES" w:eastAsia="es-ES"/>
                  </w:rPr>
                </w:rPrChange>
              </w:rPr>
            </w:pPr>
            <w:ins w:id="262" w:author="Mario" w:date="2016-05-04T14:52:00Z">
              <w:r w:rsidRPr="00165F0C">
                <w:rPr>
                  <w:lang w:val="es-ES" w:eastAsia="es-ES"/>
                  <w:rPrChange w:id="263" w:author="Mario" w:date="2016-05-04T14:52:00Z">
                    <w:rPr>
                      <w:rFonts w:ascii="Arial" w:hAnsi="Arial" w:cs="Arial"/>
                      <w:sz w:val="14"/>
                      <w:szCs w:val="14"/>
                      <w:highlight w:val="yellow"/>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64"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65" w:author="Mario" w:date="2016-05-04T14:52:00Z"/>
                <w:lang w:val="es-ES" w:eastAsia="es-ES"/>
                <w:rPrChange w:id="266" w:author="Mario" w:date="2016-05-04T14:52:00Z">
                  <w:rPr>
                    <w:ins w:id="267" w:author="Mario" w:date="2016-05-04T14:52:00Z"/>
                    <w:rFonts w:ascii="Arial" w:hAnsi="Arial" w:cs="Arial"/>
                    <w:sz w:val="14"/>
                    <w:szCs w:val="14"/>
                    <w:lang w:val="es-ES" w:eastAsia="es-ES"/>
                  </w:rPr>
                </w:rPrChange>
              </w:rPr>
            </w:pPr>
            <w:ins w:id="268" w:author="Mario" w:date="2016-05-04T14:52:00Z">
              <w:r w:rsidRPr="00165F0C">
                <w:rPr>
                  <w:lang w:val="es-ES" w:eastAsia="es-ES"/>
                  <w:rPrChange w:id="269" w:author="Mario" w:date="2016-05-04T14:52:00Z">
                    <w:rPr>
                      <w:rFonts w:ascii="Arial" w:hAnsi="Arial" w:cs="Arial"/>
                      <w:sz w:val="14"/>
                      <w:szCs w:val="14"/>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70"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71" w:author="Mario" w:date="2016-05-04T14:52:00Z"/>
                <w:lang w:val="es-ES" w:eastAsia="es-ES"/>
                <w:rPrChange w:id="272" w:author="Mario" w:date="2016-05-04T14:52:00Z">
                  <w:rPr>
                    <w:ins w:id="273" w:author="Mario" w:date="2016-05-04T14:52:00Z"/>
                    <w:rFonts w:ascii="Arial" w:hAnsi="Arial" w:cs="Arial"/>
                    <w:sz w:val="14"/>
                    <w:szCs w:val="14"/>
                    <w:lang w:val="es-ES" w:eastAsia="es-ES"/>
                  </w:rPr>
                </w:rPrChange>
              </w:rPr>
            </w:pPr>
            <w:ins w:id="274" w:author="Mario" w:date="2016-05-04T14:52:00Z">
              <w:r w:rsidRPr="00165F0C">
                <w:rPr>
                  <w:lang w:val="es-ES" w:eastAsia="es-ES"/>
                  <w:rPrChange w:id="275" w:author="Mario" w:date="2016-05-04T14:52:00Z">
                    <w:rPr>
                      <w:rFonts w:ascii="Arial" w:hAnsi="Arial" w:cs="Arial"/>
                      <w:sz w:val="14"/>
                      <w:szCs w:val="14"/>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76"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77" w:author="Mario" w:date="2016-05-04T14:52:00Z"/>
                <w:lang w:val="es-ES" w:eastAsia="es-ES"/>
                <w:rPrChange w:id="278" w:author="Mario" w:date="2016-05-04T14:52:00Z">
                  <w:rPr>
                    <w:ins w:id="279" w:author="Mario" w:date="2016-05-04T14:52:00Z"/>
                    <w:rFonts w:ascii="Arial" w:hAnsi="Arial" w:cs="Arial"/>
                    <w:sz w:val="14"/>
                    <w:szCs w:val="14"/>
                    <w:lang w:val="es-ES" w:eastAsia="es-ES"/>
                  </w:rPr>
                </w:rPrChange>
              </w:rPr>
            </w:pPr>
            <w:ins w:id="280" w:author="Mario" w:date="2016-05-04T14:52:00Z">
              <w:r w:rsidRPr="00165F0C">
                <w:rPr>
                  <w:lang w:val="es-ES" w:eastAsia="es-ES"/>
                  <w:rPrChange w:id="281" w:author="Mario" w:date="2016-05-04T14:52:00Z">
                    <w:rPr>
                      <w:rFonts w:ascii="Arial" w:hAnsi="Arial" w:cs="Arial"/>
                      <w:sz w:val="14"/>
                      <w:szCs w:val="14"/>
                      <w:lang w:val="es-ES" w:eastAsia="es-ES"/>
                    </w:rPr>
                  </w:rPrChange>
                </w:rPr>
                <w:t>AR-MS</w:t>
              </w:r>
            </w:ins>
          </w:p>
        </w:tc>
        <w:tc>
          <w:tcPr>
            <w:tcW w:w="640" w:type="dxa"/>
            <w:tcBorders>
              <w:top w:val="nil"/>
              <w:left w:val="nil"/>
              <w:bottom w:val="double" w:sz="6" w:space="0" w:color="auto"/>
              <w:right w:val="nil"/>
            </w:tcBorders>
            <w:shd w:val="clear" w:color="auto" w:fill="auto"/>
            <w:noWrap/>
            <w:vAlign w:val="bottom"/>
            <w:hideMark/>
            <w:tcPrChange w:id="282" w:author="Mario" w:date="2016-05-04T14:52:00Z">
              <w:tcPr>
                <w:tcW w:w="640" w:type="dxa"/>
                <w:tcBorders>
                  <w:top w:val="nil"/>
                  <w:left w:val="nil"/>
                  <w:bottom w:val="double" w:sz="6" w:space="0" w:color="auto"/>
                  <w:right w:val="nil"/>
                </w:tcBorders>
                <w:shd w:val="clear" w:color="auto" w:fill="auto"/>
                <w:noWrap/>
                <w:vAlign w:val="bottom"/>
                <w:hideMark/>
              </w:tcPr>
            </w:tcPrChange>
          </w:tcPr>
          <w:p w:rsidR="00165F0C" w:rsidRPr="00165F0C" w:rsidRDefault="00165F0C" w:rsidP="009D7302">
            <w:pPr>
              <w:jc w:val="right"/>
              <w:rPr>
                <w:ins w:id="283" w:author="Mario" w:date="2016-05-04T14:52:00Z"/>
                <w:lang w:val="es-ES" w:eastAsia="es-ES"/>
                <w:rPrChange w:id="284" w:author="Mario" w:date="2016-05-04T14:52:00Z">
                  <w:rPr>
                    <w:ins w:id="285" w:author="Mario" w:date="2016-05-04T14:52:00Z"/>
                    <w:rFonts w:ascii="Arial" w:hAnsi="Arial" w:cs="Arial"/>
                    <w:sz w:val="14"/>
                    <w:szCs w:val="14"/>
                    <w:highlight w:val="yellow"/>
                    <w:lang w:val="es-ES" w:eastAsia="es-ES"/>
                  </w:rPr>
                </w:rPrChange>
              </w:rPr>
            </w:pPr>
            <w:ins w:id="286" w:author="Mario" w:date="2016-05-04T14:52:00Z">
              <w:r w:rsidRPr="00165F0C">
                <w:rPr>
                  <w:lang w:val="es-ES" w:eastAsia="es-ES"/>
                  <w:rPrChange w:id="287" w:author="Mario" w:date="2016-05-04T14:52:00Z">
                    <w:rPr>
                      <w:rFonts w:ascii="Arial" w:hAnsi="Arial" w:cs="Arial"/>
                      <w:sz w:val="14"/>
                      <w:szCs w:val="14"/>
                      <w:highlight w:val="yellow"/>
                      <w:lang w:val="es-ES" w:eastAsia="es-ES"/>
                    </w:rPr>
                  </w:rPrChange>
                </w:rPr>
                <w:t>AR-MS</w:t>
              </w:r>
            </w:ins>
          </w:p>
        </w:tc>
      </w:tr>
      <w:tr w:rsidR="00165F0C" w:rsidRPr="00165F0C" w:rsidTr="00165F0C">
        <w:trPr>
          <w:trHeight w:val="196"/>
          <w:ins w:id="288" w:author="Mario" w:date="2016-05-04T14:52:00Z"/>
          <w:trPrChange w:id="289"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290"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291" w:author="Mario" w:date="2016-05-04T14:52:00Z"/>
                <w:lang w:val="es-ES" w:eastAsia="es-ES"/>
                <w:rPrChange w:id="292" w:author="Mario" w:date="2016-05-04T14:52:00Z">
                  <w:rPr>
                    <w:ins w:id="293" w:author="Mario" w:date="2016-05-04T14:52:00Z"/>
                    <w:rFonts w:ascii="Arial" w:hAnsi="Arial" w:cs="Arial"/>
                    <w:sz w:val="14"/>
                    <w:szCs w:val="14"/>
                    <w:lang w:val="es-ES" w:eastAsia="es-ES"/>
                  </w:rPr>
                </w:rPrChange>
              </w:rPr>
            </w:pPr>
            <w:ins w:id="294" w:author="Mario" w:date="2016-05-04T14:52:00Z">
              <w:r w:rsidRPr="00165F0C">
                <w:rPr>
                  <w:lang w:val="es-ES" w:eastAsia="es-ES"/>
                  <w:rPrChange w:id="295" w:author="Mario" w:date="2016-05-04T14:52:00Z">
                    <w:rPr>
                      <w:rFonts w:ascii="Arial" w:hAnsi="Arial" w:cs="Arial"/>
                      <w:sz w:val="14"/>
                      <w:szCs w:val="14"/>
                      <w:lang w:val="es-ES" w:eastAsia="es-ES"/>
                    </w:rPr>
                  </w:rPrChange>
                </w:rPr>
                <w:t>GXR-1 Meas</w:t>
              </w:r>
            </w:ins>
          </w:p>
        </w:tc>
        <w:tc>
          <w:tcPr>
            <w:tcW w:w="640" w:type="dxa"/>
            <w:tcBorders>
              <w:top w:val="nil"/>
              <w:left w:val="nil"/>
              <w:bottom w:val="nil"/>
              <w:right w:val="nil"/>
            </w:tcBorders>
            <w:shd w:val="clear" w:color="auto" w:fill="auto"/>
            <w:noWrap/>
            <w:vAlign w:val="bottom"/>
            <w:hideMark/>
            <w:tcPrChange w:id="29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297" w:author="Mario" w:date="2016-05-04T14:52:00Z"/>
                <w:lang w:val="es-ES" w:eastAsia="es-ES"/>
                <w:rPrChange w:id="298" w:author="Mario" w:date="2016-05-04T14:52:00Z">
                  <w:rPr>
                    <w:ins w:id="299" w:author="Mario" w:date="2016-05-04T14:52:00Z"/>
                    <w:rFonts w:ascii="Arial" w:hAnsi="Arial" w:cs="Arial"/>
                    <w:sz w:val="14"/>
                    <w:szCs w:val="14"/>
                    <w:lang w:val="es-ES" w:eastAsia="es-ES"/>
                  </w:rPr>
                </w:rPrChange>
              </w:rPr>
            </w:pPr>
            <w:ins w:id="300" w:author="Mario" w:date="2016-05-04T14:52:00Z">
              <w:r w:rsidRPr="00165F0C">
                <w:rPr>
                  <w:lang w:val="es-ES" w:eastAsia="es-ES"/>
                  <w:rPrChange w:id="301" w:author="Mario" w:date="2016-05-04T14:52:00Z">
                    <w:rPr>
                      <w:rFonts w:ascii="Arial" w:hAnsi="Arial" w:cs="Arial"/>
                      <w:sz w:val="14"/>
                      <w:szCs w:val="14"/>
                      <w:lang w:val="es-ES" w:eastAsia="es-ES"/>
                    </w:rPr>
                  </w:rPrChange>
                </w:rPr>
                <w:t>5.9</w:t>
              </w:r>
            </w:ins>
          </w:p>
        </w:tc>
        <w:tc>
          <w:tcPr>
            <w:tcW w:w="640" w:type="dxa"/>
            <w:tcBorders>
              <w:top w:val="nil"/>
              <w:left w:val="nil"/>
              <w:bottom w:val="nil"/>
              <w:right w:val="nil"/>
            </w:tcBorders>
            <w:shd w:val="clear" w:color="auto" w:fill="auto"/>
            <w:noWrap/>
            <w:vAlign w:val="bottom"/>
            <w:hideMark/>
            <w:tcPrChange w:id="30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03" w:author="Mario" w:date="2016-05-04T14:52:00Z"/>
                <w:lang w:val="es-ES" w:eastAsia="es-ES"/>
                <w:rPrChange w:id="304" w:author="Mario" w:date="2016-05-04T14:52:00Z">
                  <w:rPr>
                    <w:ins w:id="305" w:author="Mario" w:date="2016-05-04T14:52:00Z"/>
                    <w:rFonts w:ascii="Arial" w:hAnsi="Arial" w:cs="Arial"/>
                    <w:sz w:val="14"/>
                    <w:szCs w:val="14"/>
                    <w:lang w:val="es-ES" w:eastAsia="es-ES"/>
                  </w:rPr>
                </w:rPrChange>
              </w:rPr>
            </w:pPr>
            <w:ins w:id="306" w:author="Mario" w:date="2016-05-04T14:52:00Z">
              <w:r w:rsidRPr="00165F0C">
                <w:rPr>
                  <w:lang w:val="es-ES" w:eastAsia="es-ES"/>
                  <w:rPrChange w:id="307" w:author="Mario" w:date="2016-05-04T14:52:00Z">
                    <w:rPr>
                      <w:rFonts w:ascii="Arial" w:hAnsi="Arial" w:cs="Arial"/>
                      <w:sz w:val="14"/>
                      <w:szCs w:val="14"/>
                      <w:lang w:val="es-ES" w:eastAsia="es-ES"/>
                    </w:rPr>
                  </w:rPrChange>
                </w:rPr>
                <w:t>1.2</w:t>
              </w:r>
            </w:ins>
          </w:p>
        </w:tc>
        <w:tc>
          <w:tcPr>
            <w:tcW w:w="640" w:type="dxa"/>
            <w:tcBorders>
              <w:top w:val="nil"/>
              <w:left w:val="nil"/>
              <w:bottom w:val="nil"/>
              <w:right w:val="nil"/>
            </w:tcBorders>
            <w:shd w:val="clear" w:color="auto" w:fill="auto"/>
            <w:noWrap/>
            <w:vAlign w:val="bottom"/>
            <w:hideMark/>
            <w:tcPrChange w:id="30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09" w:author="Mario" w:date="2016-05-04T14:52:00Z"/>
                <w:lang w:val="es-ES" w:eastAsia="es-ES"/>
                <w:rPrChange w:id="310" w:author="Mario" w:date="2016-05-04T14:52:00Z">
                  <w:rPr>
                    <w:ins w:id="311" w:author="Mario" w:date="2016-05-04T14:52:00Z"/>
                    <w:rFonts w:ascii="Arial" w:hAnsi="Arial" w:cs="Arial"/>
                    <w:sz w:val="14"/>
                    <w:szCs w:val="14"/>
                    <w:lang w:val="es-ES" w:eastAsia="es-ES"/>
                  </w:rPr>
                </w:rPrChange>
              </w:rPr>
            </w:pPr>
            <w:ins w:id="312" w:author="Mario" w:date="2016-05-04T14:52:00Z">
              <w:r w:rsidRPr="00165F0C">
                <w:rPr>
                  <w:lang w:val="es-ES" w:eastAsia="es-ES"/>
                  <w:rPrChange w:id="313" w:author="Mario" w:date="2016-05-04T14:52:00Z">
                    <w:rPr>
                      <w:rFonts w:ascii="Arial" w:hAnsi="Arial" w:cs="Arial"/>
                      <w:sz w:val="14"/>
                      <w:szCs w:val="14"/>
                      <w:lang w:val="es-ES" w:eastAsia="es-ES"/>
                    </w:rPr>
                  </w:rPrChange>
                </w:rPr>
                <w:t>16</w:t>
              </w:r>
            </w:ins>
          </w:p>
        </w:tc>
        <w:tc>
          <w:tcPr>
            <w:tcW w:w="680" w:type="dxa"/>
            <w:tcBorders>
              <w:top w:val="nil"/>
              <w:left w:val="nil"/>
              <w:bottom w:val="nil"/>
              <w:right w:val="nil"/>
            </w:tcBorders>
            <w:shd w:val="clear" w:color="auto" w:fill="auto"/>
            <w:noWrap/>
            <w:vAlign w:val="bottom"/>
            <w:hideMark/>
            <w:tcPrChange w:id="31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15" w:author="Mario" w:date="2016-05-04T14:52:00Z"/>
                <w:lang w:val="es-ES" w:eastAsia="es-ES"/>
                <w:rPrChange w:id="316" w:author="Mario" w:date="2016-05-04T14:52:00Z">
                  <w:rPr>
                    <w:ins w:id="317" w:author="Mario" w:date="2016-05-04T14:52:00Z"/>
                    <w:rFonts w:ascii="Arial" w:hAnsi="Arial" w:cs="Arial"/>
                    <w:sz w:val="14"/>
                    <w:szCs w:val="14"/>
                    <w:lang w:val="es-ES" w:eastAsia="es-ES"/>
                  </w:rPr>
                </w:rPrChange>
              </w:rPr>
            </w:pPr>
            <w:ins w:id="318" w:author="Mario" w:date="2016-05-04T14:52:00Z">
              <w:r w:rsidRPr="00165F0C">
                <w:rPr>
                  <w:lang w:val="es-ES" w:eastAsia="es-ES"/>
                  <w:rPrChange w:id="319" w:author="Mario" w:date="2016-05-04T14:52:00Z">
                    <w:rPr>
                      <w:rFonts w:ascii="Arial" w:hAnsi="Arial" w:cs="Arial"/>
                      <w:sz w:val="14"/>
                      <w:szCs w:val="14"/>
                      <w:lang w:val="es-ES" w:eastAsia="es-ES"/>
                    </w:rPr>
                  </w:rPrChange>
                </w:rPr>
                <w:t>0.045</w:t>
              </w:r>
            </w:ins>
          </w:p>
        </w:tc>
        <w:tc>
          <w:tcPr>
            <w:tcW w:w="680" w:type="dxa"/>
            <w:tcBorders>
              <w:top w:val="nil"/>
              <w:left w:val="nil"/>
              <w:bottom w:val="nil"/>
              <w:right w:val="nil"/>
            </w:tcBorders>
            <w:shd w:val="clear" w:color="auto" w:fill="auto"/>
            <w:noWrap/>
            <w:vAlign w:val="bottom"/>
            <w:hideMark/>
            <w:tcPrChange w:id="32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21" w:author="Mario" w:date="2016-05-04T14:52:00Z"/>
                <w:lang w:val="es-ES" w:eastAsia="es-ES"/>
                <w:rPrChange w:id="322" w:author="Mario" w:date="2016-05-04T14:52:00Z">
                  <w:rPr>
                    <w:ins w:id="323" w:author="Mario" w:date="2016-05-04T14:52:00Z"/>
                    <w:rFonts w:ascii="Arial" w:hAnsi="Arial" w:cs="Arial"/>
                    <w:sz w:val="14"/>
                    <w:szCs w:val="14"/>
                    <w:highlight w:val="yellow"/>
                    <w:lang w:val="es-ES" w:eastAsia="es-ES"/>
                  </w:rPr>
                </w:rPrChange>
              </w:rPr>
            </w:pPr>
            <w:ins w:id="324" w:author="Mario" w:date="2016-05-04T14:52:00Z">
              <w:r w:rsidRPr="00165F0C">
                <w:rPr>
                  <w:lang w:val="es-ES" w:eastAsia="es-ES"/>
                  <w:rPrChange w:id="325" w:author="Mario" w:date="2016-05-04T14:52:00Z">
                    <w:rPr>
                      <w:rFonts w:ascii="Arial" w:hAnsi="Arial" w:cs="Arial"/>
                      <w:sz w:val="14"/>
                      <w:szCs w:val="14"/>
                      <w:highlight w:val="yellow"/>
                      <w:lang w:val="es-ES" w:eastAsia="es-ES"/>
                    </w:rPr>
                  </w:rPrChange>
                </w:rPr>
                <w:t>0.14</w:t>
              </w:r>
            </w:ins>
          </w:p>
        </w:tc>
        <w:tc>
          <w:tcPr>
            <w:tcW w:w="640" w:type="dxa"/>
            <w:tcBorders>
              <w:top w:val="nil"/>
              <w:left w:val="nil"/>
              <w:bottom w:val="nil"/>
              <w:right w:val="nil"/>
            </w:tcBorders>
            <w:shd w:val="clear" w:color="auto" w:fill="auto"/>
            <w:noWrap/>
            <w:vAlign w:val="bottom"/>
            <w:hideMark/>
            <w:tcPrChange w:id="32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27" w:author="Mario" w:date="2016-05-04T14:52:00Z"/>
                <w:lang w:val="es-ES" w:eastAsia="es-ES"/>
                <w:rPrChange w:id="328" w:author="Mario" w:date="2016-05-04T14:52:00Z">
                  <w:rPr>
                    <w:ins w:id="329" w:author="Mario" w:date="2016-05-04T14:52:00Z"/>
                    <w:rFonts w:ascii="Arial" w:hAnsi="Arial" w:cs="Arial"/>
                    <w:sz w:val="14"/>
                    <w:szCs w:val="14"/>
                    <w:lang w:val="es-ES" w:eastAsia="es-ES"/>
                  </w:rPr>
                </w:rPrChange>
              </w:rPr>
            </w:pPr>
            <w:ins w:id="330" w:author="Mario" w:date="2016-05-04T14:52:00Z">
              <w:r w:rsidRPr="00165F0C">
                <w:rPr>
                  <w:lang w:val="es-ES" w:eastAsia="es-ES"/>
                  <w:rPrChange w:id="331" w:author="Mario" w:date="2016-05-04T14:52:00Z">
                    <w:rPr>
                      <w:rFonts w:ascii="Arial" w:hAnsi="Arial" w:cs="Arial"/>
                      <w:sz w:val="14"/>
                      <w:szCs w:val="14"/>
                      <w:lang w:val="es-ES" w:eastAsia="es-ES"/>
                    </w:rPr>
                  </w:rPrChange>
                </w:rPr>
                <w:t>0.32</w:t>
              </w:r>
            </w:ins>
          </w:p>
        </w:tc>
        <w:tc>
          <w:tcPr>
            <w:tcW w:w="640" w:type="dxa"/>
            <w:tcBorders>
              <w:top w:val="nil"/>
              <w:left w:val="nil"/>
              <w:bottom w:val="nil"/>
              <w:right w:val="nil"/>
            </w:tcBorders>
            <w:shd w:val="clear" w:color="auto" w:fill="auto"/>
            <w:noWrap/>
            <w:vAlign w:val="bottom"/>
            <w:hideMark/>
            <w:tcPrChange w:id="33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33" w:author="Mario" w:date="2016-05-04T14:52:00Z"/>
                <w:lang w:val="es-ES" w:eastAsia="es-ES"/>
                <w:rPrChange w:id="334" w:author="Mario" w:date="2016-05-04T14:52:00Z">
                  <w:rPr>
                    <w:ins w:id="335" w:author="Mario" w:date="2016-05-04T14:52:00Z"/>
                    <w:rFonts w:ascii="Arial" w:hAnsi="Arial" w:cs="Arial"/>
                    <w:sz w:val="14"/>
                    <w:szCs w:val="14"/>
                    <w:lang w:val="es-ES" w:eastAsia="es-ES"/>
                  </w:rPr>
                </w:rPrChange>
              </w:rPr>
            </w:pPr>
            <w:ins w:id="336" w:author="Mario" w:date="2016-05-04T14:52:00Z">
              <w:r w:rsidRPr="00165F0C">
                <w:rPr>
                  <w:lang w:val="es-ES" w:eastAsia="es-ES"/>
                  <w:rPrChange w:id="337" w:author="Mario" w:date="2016-05-04T14:52:00Z">
                    <w:rPr>
                      <w:rFonts w:ascii="Arial" w:hAnsi="Arial" w:cs="Arial"/>
                      <w:sz w:val="14"/>
                      <w:szCs w:val="14"/>
                      <w:lang w:val="es-ES" w:eastAsia="es-ES"/>
                    </w:rPr>
                  </w:rPrChange>
                </w:rPr>
                <w:t>0.04</w:t>
              </w:r>
            </w:ins>
          </w:p>
        </w:tc>
        <w:tc>
          <w:tcPr>
            <w:tcW w:w="640" w:type="dxa"/>
            <w:tcBorders>
              <w:top w:val="nil"/>
              <w:left w:val="nil"/>
              <w:bottom w:val="nil"/>
              <w:right w:val="nil"/>
            </w:tcBorders>
            <w:shd w:val="clear" w:color="auto" w:fill="auto"/>
            <w:noWrap/>
            <w:vAlign w:val="bottom"/>
            <w:hideMark/>
            <w:tcPrChange w:id="33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39" w:author="Mario" w:date="2016-05-04T14:52:00Z"/>
                <w:lang w:val="es-ES" w:eastAsia="es-ES"/>
                <w:rPrChange w:id="340" w:author="Mario" w:date="2016-05-04T14:52:00Z">
                  <w:rPr>
                    <w:ins w:id="341" w:author="Mario" w:date="2016-05-04T14:52:00Z"/>
                    <w:rFonts w:ascii="Arial" w:hAnsi="Arial" w:cs="Arial"/>
                    <w:sz w:val="14"/>
                    <w:szCs w:val="14"/>
                    <w:lang w:val="es-ES" w:eastAsia="es-ES"/>
                  </w:rPr>
                </w:rPrChange>
              </w:rPr>
            </w:pPr>
            <w:ins w:id="342" w:author="Mario" w:date="2016-05-04T14:52:00Z">
              <w:r w:rsidRPr="00165F0C">
                <w:rPr>
                  <w:lang w:val="es-ES" w:eastAsia="es-ES"/>
                  <w:rPrChange w:id="343" w:author="Mario" w:date="2016-05-04T14:52:00Z">
                    <w:rPr>
                      <w:rFonts w:ascii="Arial" w:hAnsi="Arial" w:cs="Arial"/>
                      <w:sz w:val="14"/>
                      <w:szCs w:val="14"/>
                      <w:lang w:val="es-ES" w:eastAsia="es-ES"/>
                    </w:rPr>
                  </w:rPrChange>
                </w:rPr>
                <w:t>1450</w:t>
              </w:r>
            </w:ins>
          </w:p>
        </w:tc>
        <w:tc>
          <w:tcPr>
            <w:tcW w:w="640" w:type="dxa"/>
            <w:tcBorders>
              <w:top w:val="nil"/>
              <w:left w:val="nil"/>
              <w:bottom w:val="nil"/>
              <w:right w:val="nil"/>
            </w:tcBorders>
            <w:shd w:val="clear" w:color="auto" w:fill="auto"/>
            <w:noWrap/>
            <w:vAlign w:val="bottom"/>
            <w:hideMark/>
            <w:tcPrChange w:id="34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45" w:author="Mario" w:date="2016-05-04T14:52:00Z"/>
                <w:lang w:val="es-ES" w:eastAsia="es-ES"/>
                <w:rPrChange w:id="346" w:author="Mario" w:date="2016-05-04T14:52:00Z">
                  <w:rPr>
                    <w:ins w:id="347" w:author="Mario" w:date="2016-05-04T14:52:00Z"/>
                    <w:rFonts w:ascii="Arial" w:hAnsi="Arial" w:cs="Arial"/>
                    <w:sz w:val="14"/>
                    <w:szCs w:val="14"/>
                    <w:highlight w:val="yellow"/>
                    <w:lang w:val="es-ES" w:eastAsia="es-ES"/>
                  </w:rPr>
                </w:rPrChange>
              </w:rPr>
            </w:pPr>
            <w:ins w:id="348" w:author="Mario" w:date="2016-05-04T14:52:00Z">
              <w:r w:rsidRPr="00165F0C">
                <w:rPr>
                  <w:lang w:val="es-ES" w:eastAsia="es-ES"/>
                  <w:rPrChange w:id="349" w:author="Mario" w:date="2016-05-04T14:52:00Z">
                    <w:rPr>
                      <w:rFonts w:ascii="Arial" w:hAnsi="Arial" w:cs="Arial"/>
                      <w:sz w:val="14"/>
                      <w:szCs w:val="14"/>
                      <w:highlight w:val="yellow"/>
                      <w:lang w:val="es-ES" w:eastAsia="es-ES"/>
                    </w:rPr>
                  </w:rPrChange>
                </w:rPr>
                <w:t>0.79</w:t>
              </w:r>
            </w:ins>
          </w:p>
        </w:tc>
      </w:tr>
      <w:tr w:rsidR="00165F0C" w:rsidRPr="00165F0C" w:rsidTr="00165F0C">
        <w:trPr>
          <w:trHeight w:val="196"/>
          <w:ins w:id="350" w:author="Mario" w:date="2016-05-04T14:52:00Z"/>
          <w:trPrChange w:id="351"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352"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353" w:author="Mario" w:date="2016-05-04T14:52:00Z"/>
                <w:lang w:val="es-ES" w:eastAsia="es-ES"/>
                <w:rPrChange w:id="354" w:author="Mario" w:date="2016-05-04T14:52:00Z">
                  <w:rPr>
                    <w:ins w:id="355" w:author="Mario" w:date="2016-05-04T14:52:00Z"/>
                    <w:rFonts w:ascii="Arial" w:hAnsi="Arial" w:cs="Arial"/>
                    <w:sz w:val="14"/>
                    <w:szCs w:val="14"/>
                    <w:lang w:val="es-ES" w:eastAsia="es-ES"/>
                  </w:rPr>
                </w:rPrChange>
              </w:rPr>
            </w:pPr>
            <w:ins w:id="356" w:author="Mario" w:date="2016-05-04T14:52:00Z">
              <w:r w:rsidRPr="00165F0C">
                <w:rPr>
                  <w:lang w:val="es-ES" w:eastAsia="es-ES"/>
                  <w:rPrChange w:id="357" w:author="Mario" w:date="2016-05-04T14:52:00Z">
                    <w:rPr>
                      <w:rFonts w:ascii="Arial" w:hAnsi="Arial" w:cs="Arial"/>
                      <w:sz w:val="14"/>
                      <w:szCs w:val="14"/>
                      <w:lang w:val="es-ES" w:eastAsia="es-ES"/>
                    </w:rPr>
                  </w:rPrChange>
                </w:rPr>
                <w:t>GXR-1 Cert</w:t>
              </w:r>
            </w:ins>
          </w:p>
        </w:tc>
        <w:tc>
          <w:tcPr>
            <w:tcW w:w="640" w:type="dxa"/>
            <w:tcBorders>
              <w:top w:val="nil"/>
              <w:left w:val="nil"/>
              <w:bottom w:val="nil"/>
              <w:right w:val="nil"/>
            </w:tcBorders>
            <w:shd w:val="clear" w:color="auto" w:fill="auto"/>
            <w:noWrap/>
            <w:vAlign w:val="bottom"/>
            <w:hideMark/>
            <w:tcPrChange w:id="35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59" w:author="Mario" w:date="2016-05-04T14:52:00Z"/>
                <w:lang w:val="es-ES" w:eastAsia="es-ES"/>
                <w:rPrChange w:id="360" w:author="Mario" w:date="2016-05-04T14:52:00Z">
                  <w:rPr>
                    <w:ins w:id="361" w:author="Mario" w:date="2016-05-04T14:52:00Z"/>
                    <w:rFonts w:ascii="Arial" w:hAnsi="Arial" w:cs="Arial"/>
                    <w:sz w:val="14"/>
                    <w:szCs w:val="14"/>
                    <w:lang w:val="es-ES" w:eastAsia="es-ES"/>
                  </w:rPr>
                </w:rPrChange>
              </w:rPr>
            </w:pPr>
            <w:ins w:id="362" w:author="Mario" w:date="2016-05-04T14:52:00Z">
              <w:r w:rsidRPr="00165F0C">
                <w:rPr>
                  <w:lang w:val="es-ES" w:eastAsia="es-ES"/>
                  <w:rPrChange w:id="363" w:author="Mario" w:date="2016-05-04T14:52:00Z">
                    <w:rPr>
                      <w:rFonts w:ascii="Arial" w:hAnsi="Arial" w:cs="Arial"/>
                      <w:sz w:val="14"/>
                      <w:szCs w:val="14"/>
                      <w:lang w:val="es-ES" w:eastAsia="es-ES"/>
                    </w:rPr>
                  </w:rPrChange>
                </w:rPr>
                <w:t>8.2</w:t>
              </w:r>
            </w:ins>
          </w:p>
        </w:tc>
        <w:tc>
          <w:tcPr>
            <w:tcW w:w="640" w:type="dxa"/>
            <w:tcBorders>
              <w:top w:val="nil"/>
              <w:left w:val="nil"/>
              <w:bottom w:val="nil"/>
              <w:right w:val="nil"/>
            </w:tcBorders>
            <w:shd w:val="clear" w:color="auto" w:fill="auto"/>
            <w:noWrap/>
            <w:vAlign w:val="bottom"/>
            <w:hideMark/>
            <w:tcPrChange w:id="36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65" w:author="Mario" w:date="2016-05-04T14:52:00Z"/>
                <w:lang w:val="es-ES" w:eastAsia="es-ES"/>
                <w:rPrChange w:id="366" w:author="Mario" w:date="2016-05-04T14:52:00Z">
                  <w:rPr>
                    <w:ins w:id="367" w:author="Mario" w:date="2016-05-04T14:52:00Z"/>
                    <w:rFonts w:ascii="Arial" w:hAnsi="Arial" w:cs="Arial"/>
                    <w:sz w:val="14"/>
                    <w:szCs w:val="14"/>
                    <w:lang w:val="es-ES" w:eastAsia="es-ES"/>
                  </w:rPr>
                </w:rPrChange>
              </w:rPr>
            </w:pPr>
            <w:ins w:id="368" w:author="Mario" w:date="2016-05-04T14:52:00Z">
              <w:r w:rsidRPr="00165F0C">
                <w:rPr>
                  <w:lang w:val="es-ES" w:eastAsia="es-ES"/>
                  <w:rPrChange w:id="369" w:author="Mario" w:date="2016-05-04T14:52:00Z">
                    <w:rPr>
                      <w:rFonts w:ascii="Arial" w:hAnsi="Arial" w:cs="Arial"/>
                      <w:sz w:val="14"/>
                      <w:szCs w:val="14"/>
                      <w:lang w:val="es-ES" w:eastAsia="es-ES"/>
                    </w:rPr>
                  </w:rPrChange>
                </w:rPr>
                <w:t>1.22</w:t>
              </w:r>
            </w:ins>
          </w:p>
        </w:tc>
        <w:tc>
          <w:tcPr>
            <w:tcW w:w="640" w:type="dxa"/>
            <w:tcBorders>
              <w:top w:val="nil"/>
              <w:left w:val="nil"/>
              <w:bottom w:val="nil"/>
              <w:right w:val="nil"/>
            </w:tcBorders>
            <w:shd w:val="clear" w:color="auto" w:fill="auto"/>
            <w:noWrap/>
            <w:vAlign w:val="bottom"/>
            <w:hideMark/>
            <w:tcPrChange w:id="37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71" w:author="Mario" w:date="2016-05-04T14:52:00Z"/>
                <w:lang w:val="es-ES" w:eastAsia="es-ES"/>
                <w:rPrChange w:id="372" w:author="Mario" w:date="2016-05-04T14:52:00Z">
                  <w:rPr>
                    <w:ins w:id="373" w:author="Mario" w:date="2016-05-04T14:52:00Z"/>
                    <w:rFonts w:ascii="Arial" w:hAnsi="Arial" w:cs="Arial"/>
                    <w:sz w:val="14"/>
                    <w:szCs w:val="14"/>
                    <w:lang w:val="es-ES" w:eastAsia="es-ES"/>
                  </w:rPr>
                </w:rPrChange>
              </w:rPr>
            </w:pPr>
            <w:ins w:id="374" w:author="Mario" w:date="2016-05-04T14:52:00Z">
              <w:r w:rsidRPr="00165F0C">
                <w:rPr>
                  <w:lang w:val="es-ES" w:eastAsia="es-ES"/>
                  <w:rPrChange w:id="375" w:author="Mario" w:date="2016-05-04T14:52:00Z">
                    <w:rPr>
                      <w:rFonts w:ascii="Arial" w:hAnsi="Arial" w:cs="Arial"/>
                      <w:sz w:val="14"/>
                      <w:szCs w:val="14"/>
                      <w:lang w:val="es-ES" w:eastAsia="es-ES"/>
                    </w:rPr>
                  </w:rPrChange>
                </w:rPr>
                <w:t>15</w:t>
              </w:r>
            </w:ins>
          </w:p>
        </w:tc>
        <w:tc>
          <w:tcPr>
            <w:tcW w:w="680" w:type="dxa"/>
            <w:tcBorders>
              <w:top w:val="nil"/>
              <w:left w:val="nil"/>
              <w:bottom w:val="nil"/>
              <w:right w:val="nil"/>
            </w:tcBorders>
            <w:shd w:val="clear" w:color="auto" w:fill="auto"/>
            <w:noWrap/>
            <w:vAlign w:val="bottom"/>
            <w:hideMark/>
            <w:tcPrChange w:id="37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77" w:author="Mario" w:date="2016-05-04T14:52:00Z"/>
                <w:lang w:val="es-ES" w:eastAsia="es-ES"/>
                <w:rPrChange w:id="378" w:author="Mario" w:date="2016-05-04T14:52:00Z">
                  <w:rPr>
                    <w:ins w:id="379" w:author="Mario" w:date="2016-05-04T14:52:00Z"/>
                    <w:rFonts w:ascii="Arial" w:hAnsi="Arial" w:cs="Arial"/>
                    <w:sz w:val="14"/>
                    <w:szCs w:val="14"/>
                    <w:lang w:val="es-ES" w:eastAsia="es-ES"/>
                  </w:rPr>
                </w:rPrChange>
              </w:rPr>
            </w:pPr>
            <w:ins w:id="380" w:author="Mario" w:date="2016-05-04T14:52:00Z">
              <w:r w:rsidRPr="00165F0C">
                <w:rPr>
                  <w:lang w:val="es-ES" w:eastAsia="es-ES"/>
                  <w:rPrChange w:id="381" w:author="Mario" w:date="2016-05-04T14:52:00Z">
                    <w:rPr>
                      <w:rFonts w:ascii="Arial" w:hAnsi="Arial" w:cs="Arial"/>
                      <w:sz w:val="14"/>
                      <w:szCs w:val="14"/>
                      <w:lang w:val="es-ES" w:eastAsia="es-ES"/>
                    </w:rPr>
                  </w:rPrChange>
                </w:rPr>
                <w:t>0.052</w:t>
              </w:r>
            </w:ins>
          </w:p>
        </w:tc>
        <w:tc>
          <w:tcPr>
            <w:tcW w:w="680" w:type="dxa"/>
            <w:tcBorders>
              <w:top w:val="nil"/>
              <w:left w:val="nil"/>
              <w:bottom w:val="nil"/>
              <w:right w:val="nil"/>
            </w:tcBorders>
            <w:shd w:val="clear" w:color="auto" w:fill="auto"/>
            <w:noWrap/>
            <w:vAlign w:val="bottom"/>
            <w:hideMark/>
            <w:tcPrChange w:id="38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83" w:author="Mario" w:date="2016-05-04T14:52:00Z"/>
                <w:lang w:val="es-ES" w:eastAsia="es-ES"/>
                <w:rPrChange w:id="384" w:author="Mario" w:date="2016-05-04T14:52:00Z">
                  <w:rPr>
                    <w:ins w:id="385" w:author="Mario" w:date="2016-05-04T14:52:00Z"/>
                    <w:rFonts w:ascii="Arial" w:hAnsi="Arial" w:cs="Arial"/>
                    <w:sz w:val="14"/>
                    <w:szCs w:val="14"/>
                    <w:highlight w:val="yellow"/>
                    <w:lang w:val="es-ES" w:eastAsia="es-ES"/>
                  </w:rPr>
                </w:rPrChange>
              </w:rPr>
            </w:pPr>
            <w:ins w:id="386" w:author="Mario" w:date="2016-05-04T14:52:00Z">
              <w:r w:rsidRPr="00165F0C">
                <w:rPr>
                  <w:lang w:val="es-ES" w:eastAsia="es-ES"/>
                  <w:rPrChange w:id="387" w:author="Mario" w:date="2016-05-04T14:52:00Z">
                    <w:rPr>
                      <w:rFonts w:ascii="Arial" w:hAnsi="Arial" w:cs="Arial"/>
                      <w:sz w:val="14"/>
                      <w:szCs w:val="14"/>
                      <w:highlight w:val="yellow"/>
                      <w:lang w:val="es-ES" w:eastAsia="es-ES"/>
                    </w:rPr>
                  </w:rPrChange>
                </w:rPr>
                <w:t>0.217</w:t>
              </w:r>
            </w:ins>
          </w:p>
        </w:tc>
        <w:tc>
          <w:tcPr>
            <w:tcW w:w="640" w:type="dxa"/>
            <w:tcBorders>
              <w:top w:val="nil"/>
              <w:left w:val="nil"/>
              <w:bottom w:val="nil"/>
              <w:right w:val="nil"/>
            </w:tcBorders>
            <w:shd w:val="clear" w:color="auto" w:fill="auto"/>
            <w:noWrap/>
            <w:vAlign w:val="bottom"/>
            <w:hideMark/>
            <w:tcPrChange w:id="38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89" w:author="Mario" w:date="2016-05-04T14:52:00Z"/>
                <w:lang w:val="es-ES" w:eastAsia="es-ES"/>
                <w:rPrChange w:id="390" w:author="Mario" w:date="2016-05-04T14:52:00Z">
                  <w:rPr>
                    <w:ins w:id="391" w:author="Mario" w:date="2016-05-04T14:52:00Z"/>
                    <w:rFonts w:ascii="Arial" w:hAnsi="Arial" w:cs="Arial"/>
                    <w:sz w:val="14"/>
                    <w:szCs w:val="14"/>
                    <w:lang w:val="es-ES" w:eastAsia="es-ES"/>
                  </w:rPr>
                </w:rPrChange>
              </w:rPr>
            </w:pPr>
            <w:ins w:id="392" w:author="Mario" w:date="2016-05-04T14:52:00Z">
              <w:r w:rsidRPr="00165F0C">
                <w:rPr>
                  <w:lang w:val="es-ES" w:eastAsia="es-ES"/>
                  <w:rPrChange w:id="393" w:author="Mario" w:date="2016-05-04T14:52:00Z">
                    <w:rPr>
                      <w:rFonts w:ascii="Arial" w:hAnsi="Arial" w:cs="Arial"/>
                      <w:sz w:val="14"/>
                      <w:szCs w:val="14"/>
                      <w:lang w:val="es-ES" w:eastAsia="es-ES"/>
                    </w:rPr>
                  </w:rPrChange>
                </w:rPr>
                <w:t>3.52</w:t>
              </w:r>
            </w:ins>
          </w:p>
        </w:tc>
        <w:tc>
          <w:tcPr>
            <w:tcW w:w="640" w:type="dxa"/>
            <w:tcBorders>
              <w:top w:val="nil"/>
              <w:left w:val="nil"/>
              <w:bottom w:val="nil"/>
              <w:right w:val="nil"/>
            </w:tcBorders>
            <w:shd w:val="clear" w:color="auto" w:fill="auto"/>
            <w:noWrap/>
            <w:vAlign w:val="bottom"/>
            <w:hideMark/>
            <w:tcPrChange w:id="39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395" w:author="Mario" w:date="2016-05-04T14:52:00Z"/>
                <w:lang w:val="es-ES" w:eastAsia="es-ES"/>
                <w:rPrChange w:id="396" w:author="Mario" w:date="2016-05-04T14:52:00Z">
                  <w:rPr>
                    <w:ins w:id="397" w:author="Mario" w:date="2016-05-04T14:52:00Z"/>
                    <w:rFonts w:ascii="Arial" w:hAnsi="Arial" w:cs="Arial"/>
                    <w:sz w:val="14"/>
                    <w:szCs w:val="14"/>
                    <w:lang w:val="es-ES" w:eastAsia="es-ES"/>
                  </w:rPr>
                </w:rPrChange>
              </w:rPr>
            </w:pPr>
            <w:ins w:id="398" w:author="Mario" w:date="2016-05-04T14:52:00Z">
              <w:r w:rsidRPr="00165F0C">
                <w:rPr>
                  <w:lang w:val="es-ES" w:eastAsia="es-ES"/>
                  <w:rPrChange w:id="399" w:author="Mario" w:date="2016-05-04T14:52:00Z">
                    <w:rPr>
                      <w:rFonts w:ascii="Arial" w:hAnsi="Arial" w:cs="Arial"/>
                      <w:sz w:val="14"/>
                      <w:szCs w:val="14"/>
                      <w:lang w:val="es-ES" w:eastAsia="es-ES"/>
                    </w:rPr>
                  </w:rPrChange>
                </w:rPr>
                <w:t>0.05</w:t>
              </w:r>
            </w:ins>
          </w:p>
        </w:tc>
        <w:tc>
          <w:tcPr>
            <w:tcW w:w="640" w:type="dxa"/>
            <w:tcBorders>
              <w:top w:val="nil"/>
              <w:left w:val="nil"/>
              <w:bottom w:val="nil"/>
              <w:right w:val="nil"/>
            </w:tcBorders>
            <w:shd w:val="clear" w:color="auto" w:fill="auto"/>
            <w:noWrap/>
            <w:vAlign w:val="bottom"/>
            <w:hideMark/>
            <w:tcPrChange w:id="40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01" w:author="Mario" w:date="2016-05-04T14:52:00Z"/>
                <w:lang w:val="es-ES" w:eastAsia="es-ES"/>
                <w:rPrChange w:id="402" w:author="Mario" w:date="2016-05-04T14:52:00Z">
                  <w:rPr>
                    <w:ins w:id="403" w:author="Mario" w:date="2016-05-04T14:52:00Z"/>
                    <w:rFonts w:ascii="Arial" w:hAnsi="Arial" w:cs="Arial"/>
                    <w:sz w:val="14"/>
                    <w:szCs w:val="14"/>
                    <w:lang w:val="es-ES" w:eastAsia="es-ES"/>
                  </w:rPr>
                </w:rPrChange>
              </w:rPr>
            </w:pPr>
            <w:ins w:id="404" w:author="Mario" w:date="2016-05-04T14:52:00Z">
              <w:r w:rsidRPr="00165F0C">
                <w:rPr>
                  <w:lang w:val="es-ES" w:eastAsia="es-ES"/>
                  <w:rPrChange w:id="405" w:author="Mario" w:date="2016-05-04T14:52:00Z">
                    <w:rPr>
                      <w:rFonts w:ascii="Arial" w:hAnsi="Arial" w:cs="Arial"/>
                      <w:sz w:val="14"/>
                      <w:szCs w:val="14"/>
                      <w:lang w:val="es-ES" w:eastAsia="es-ES"/>
                    </w:rPr>
                  </w:rPrChange>
                </w:rPr>
                <w:t>1380</w:t>
              </w:r>
            </w:ins>
          </w:p>
        </w:tc>
        <w:tc>
          <w:tcPr>
            <w:tcW w:w="640" w:type="dxa"/>
            <w:tcBorders>
              <w:top w:val="nil"/>
              <w:left w:val="nil"/>
              <w:bottom w:val="nil"/>
              <w:right w:val="nil"/>
            </w:tcBorders>
            <w:shd w:val="clear" w:color="auto" w:fill="auto"/>
            <w:noWrap/>
            <w:vAlign w:val="bottom"/>
            <w:hideMark/>
            <w:tcPrChange w:id="40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07" w:author="Mario" w:date="2016-05-04T14:52:00Z"/>
                <w:lang w:val="es-ES" w:eastAsia="es-ES"/>
                <w:rPrChange w:id="408" w:author="Mario" w:date="2016-05-04T14:52:00Z">
                  <w:rPr>
                    <w:ins w:id="409" w:author="Mario" w:date="2016-05-04T14:52:00Z"/>
                    <w:rFonts w:ascii="Arial" w:hAnsi="Arial" w:cs="Arial"/>
                    <w:sz w:val="14"/>
                    <w:szCs w:val="14"/>
                    <w:highlight w:val="yellow"/>
                    <w:lang w:val="es-ES" w:eastAsia="es-ES"/>
                  </w:rPr>
                </w:rPrChange>
              </w:rPr>
            </w:pPr>
            <w:ins w:id="410" w:author="Mario" w:date="2016-05-04T14:52:00Z">
              <w:r w:rsidRPr="00165F0C">
                <w:rPr>
                  <w:lang w:val="es-ES" w:eastAsia="es-ES"/>
                  <w:rPrChange w:id="411" w:author="Mario" w:date="2016-05-04T14:52:00Z">
                    <w:rPr>
                      <w:rFonts w:ascii="Arial" w:hAnsi="Arial" w:cs="Arial"/>
                      <w:sz w:val="14"/>
                      <w:szCs w:val="14"/>
                      <w:highlight w:val="yellow"/>
                      <w:lang w:val="es-ES" w:eastAsia="es-ES"/>
                    </w:rPr>
                  </w:rPrChange>
                </w:rPr>
                <w:t>0.96</w:t>
              </w:r>
            </w:ins>
          </w:p>
        </w:tc>
      </w:tr>
      <w:tr w:rsidR="00165F0C" w:rsidRPr="00165F0C" w:rsidTr="00165F0C">
        <w:trPr>
          <w:trHeight w:val="196"/>
          <w:ins w:id="412" w:author="Mario" w:date="2016-05-04T14:52:00Z"/>
          <w:trPrChange w:id="413"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414"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415" w:author="Mario" w:date="2016-05-04T14:52:00Z"/>
                <w:lang w:val="es-ES" w:eastAsia="es-ES"/>
                <w:rPrChange w:id="416" w:author="Mario" w:date="2016-05-04T14:52:00Z">
                  <w:rPr>
                    <w:ins w:id="417" w:author="Mario" w:date="2016-05-04T14:52:00Z"/>
                    <w:rFonts w:ascii="Arial" w:hAnsi="Arial" w:cs="Arial"/>
                    <w:sz w:val="14"/>
                    <w:szCs w:val="14"/>
                    <w:lang w:val="es-ES" w:eastAsia="es-ES"/>
                  </w:rPr>
                </w:rPrChange>
              </w:rPr>
            </w:pPr>
            <w:ins w:id="418" w:author="Mario" w:date="2016-05-04T14:52:00Z">
              <w:r w:rsidRPr="00165F0C">
                <w:rPr>
                  <w:lang w:val="es-ES" w:eastAsia="es-ES"/>
                  <w:rPrChange w:id="419" w:author="Mario" w:date="2016-05-04T14:52:00Z">
                    <w:rPr>
                      <w:rFonts w:ascii="Arial" w:hAnsi="Arial" w:cs="Arial"/>
                      <w:sz w:val="14"/>
                      <w:szCs w:val="14"/>
                      <w:lang w:val="es-ES" w:eastAsia="es-ES"/>
                    </w:rPr>
                  </w:rPrChange>
                </w:rPr>
                <w:t>GXR-4 Meas</w:t>
              </w:r>
            </w:ins>
          </w:p>
        </w:tc>
        <w:tc>
          <w:tcPr>
            <w:tcW w:w="640" w:type="dxa"/>
            <w:tcBorders>
              <w:top w:val="nil"/>
              <w:left w:val="nil"/>
              <w:bottom w:val="nil"/>
              <w:right w:val="nil"/>
            </w:tcBorders>
            <w:shd w:val="clear" w:color="auto" w:fill="auto"/>
            <w:noWrap/>
            <w:vAlign w:val="bottom"/>
            <w:hideMark/>
            <w:tcPrChange w:id="42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21" w:author="Mario" w:date="2016-05-04T14:52:00Z"/>
                <w:lang w:val="es-ES" w:eastAsia="es-ES"/>
                <w:rPrChange w:id="422" w:author="Mario" w:date="2016-05-04T14:52:00Z">
                  <w:rPr>
                    <w:ins w:id="423" w:author="Mario" w:date="2016-05-04T14:52:00Z"/>
                    <w:rFonts w:ascii="Arial" w:hAnsi="Arial" w:cs="Arial"/>
                    <w:sz w:val="14"/>
                    <w:szCs w:val="14"/>
                    <w:lang w:val="es-ES" w:eastAsia="es-ES"/>
                  </w:rPr>
                </w:rPrChange>
              </w:rPr>
            </w:pPr>
            <w:ins w:id="424" w:author="Mario" w:date="2016-05-04T14:52:00Z">
              <w:r w:rsidRPr="00165F0C">
                <w:rPr>
                  <w:lang w:val="es-ES" w:eastAsia="es-ES"/>
                  <w:rPrChange w:id="425" w:author="Mario" w:date="2016-05-04T14:52:00Z">
                    <w:rPr>
                      <w:rFonts w:ascii="Arial" w:hAnsi="Arial" w:cs="Arial"/>
                      <w:sz w:val="14"/>
                      <w:szCs w:val="14"/>
                      <w:lang w:val="es-ES" w:eastAsia="es-ES"/>
                    </w:rPr>
                  </w:rPrChange>
                </w:rPr>
                <w:t>11.9</w:t>
              </w:r>
            </w:ins>
          </w:p>
        </w:tc>
        <w:tc>
          <w:tcPr>
            <w:tcW w:w="640" w:type="dxa"/>
            <w:tcBorders>
              <w:top w:val="nil"/>
              <w:left w:val="nil"/>
              <w:bottom w:val="nil"/>
              <w:right w:val="nil"/>
            </w:tcBorders>
            <w:shd w:val="clear" w:color="auto" w:fill="auto"/>
            <w:noWrap/>
            <w:vAlign w:val="bottom"/>
            <w:hideMark/>
            <w:tcPrChange w:id="42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27" w:author="Mario" w:date="2016-05-04T14:52:00Z"/>
                <w:lang w:val="es-ES" w:eastAsia="es-ES"/>
                <w:rPrChange w:id="428" w:author="Mario" w:date="2016-05-04T14:52:00Z">
                  <w:rPr>
                    <w:ins w:id="429" w:author="Mario" w:date="2016-05-04T14:52:00Z"/>
                    <w:rFonts w:ascii="Arial" w:hAnsi="Arial" w:cs="Arial"/>
                    <w:sz w:val="14"/>
                    <w:szCs w:val="14"/>
                    <w:lang w:val="es-ES" w:eastAsia="es-ES"/>
                  </w:rPr>
                </w:rPrChange>
              </w:rPr>
            </w:pPr>
            <w:ins w:id="430" w:author="Mario" w:date="2016-05-04T14:52:00Z">
              <w:r w:rsidRPr="00165F0C">
                <w:rPr>
                  <w:lang w:val="es-ES" w:eastAsia="es-ES"/>
                  <w:rPrChange w:id="431" w:author="Mario" w:date="2016-05-04T14:52:00Z">
                    <w:rPr>
                      <w:rFonts w:ascii="Arial" w:hAnsi="Arial" w:cs="Arial"/>
                      <w:sz w:val="14"/>
                      <w:szCs w:val="14"/>
                      <w:lang w:val="es-ES" w:eastAsia="es-ES"/>
                    </w:rPr>
                  </w:rPrChange>
                </w:rPr>
                <w:t>2</w:t>
              </w:r>
            </w:ins>
          </w:p>
        </w:tc>
        <w:tc>
          <w:tcPr>
            <w:tcW w:w="640" w:type="dxa"/>
            <w:tcBorders>
              <w:top w:val="nil"/>
              <w:left w:val="nil"/>
              <w:bottom w:val="nil"/>
              <w:right w:val="nil"/>
            </w:tcBorders>
            <w:shd w:val="clear" w:color="auto" w:fill="auto"/>
            <w:noWrap/>
            <w:vAlign w:val="bottom"/>
            <w:hideMark/>
            <w:tcPrChange w:id="43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33" w:author="Mario" w:date="2016-05-04T14:52:00Z"/>
                <w:lang w:val="es-ES" w:eastAsia="es-ES"/>
                <w:rPrChange w:id="434" w:author="Mario" w:date="2016-05-04T14:52:00Z">
                  <w:rPr>
                    <w:ins w:id="435" w:author="Mario" w:date="2016-05-04T14:52:00Z"/>
                    <w:rFonts w:ascii="Arial" w:hAnsi="Arial" w:cs="Arial"/>
                    <w:sz w:val="14"/>
                    <w:szCs w:val="14"/>
                    <w:lang w:val="es-ES" w:eastAsia="es-ES"/>
                  </w:rPr>
                </w:rPrChange>
              </w:rPr>
            </w:pPr>
            <w:ins w:id="436" w:author="Mario" w:date="2016-05-04T14:52:00Z">
              <w:r w:rsidRPr="00165F0C">
                <w:rPr>
                  <w:lang w:val="es-ES" w:eastAsia="es-ES"/>
                  <w:rPrChange w:id="437" w:author="Mario" w:date="2016-05-04T14:52:00Z">
                    <w:rPr>
                      <w:rFonts w:ascii="Arial" w:hAnsi="Arial" w:cs="Arial"/>
                      <w:sz w:val="14"/>
                      <w:szCs w:val="14"/>
                      <w:lang w:val="es-ES" w:eastAsia="es-ES"/>
                    </w:rPr>
                  </w:rPrChange>
                </w:rPr>
                <w:t>5</w:t>
              </w:r>
            </w:ins>
          </w:p>
        </w:tc>
        <w:tc>
          <w:tcPr>
            <w:tcW w:w="680" w:type="dxa"/>
            <w:tcBorders>
              <w:top w:val="nil"/>
              <w:left w:val="nil"/>
              <w:bottom w:val="nil"/>
              <w:right w:val="nil"/>
            </w:tcBorders>
            <w:shd w:val="clear" w:color="auto" w:fill="auto"/>
            <w:noWrap/>
            <w:vAlign w:val="bottom"/>
            <w:hideMark/>
            <w:tcPrChange w:id="43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39" w:author="Mario" w:date="2016-05-04T14:52:00Z"/>
                <w:lang w:val="es-ES" w:eastAsia="es-ES"/>
                <w:rPrChange w:id="440" w:author="Mario" w:date="2016-05-04T14:52:00Z">
                  <w:rPr>
                    <w:ins w:id="441" w:author="Mario" w:date="2016-05-04T14:52:00Z"/>
                    <w:rFonts w:ascii="Arial" w:hAnsi="Arial" w:cs="Arial"/>
                    <w:sz w:val="14"/>
                    <w:szCs w:val="14"/>
                    <w:lang w:val="es-ES" w:eastAsia="es-ES"/>
                  </w:rPr>
                </w:rPrChange>
              </w:rPr>
            </w:pPr>
            <w:ins w:id="442" w:author="Mario" w:date="2016-05-04T14:52:00Z">
              <w:r w:rsidRPr="00165F0C">
                <w:rPr>
                  <w:lang w:val="es-ES" w:eastAsia="es-ES"/>
                  <w:rPrChange w:id="443" w:author="Mario" w:date="2016-05-04T14:52:00Z">
                    <w:rPr>
                      <w:rFonts w:ascii="Arial" w:hAnsi="Arial" w:cs="Arial"/>
                      <w:sz w:val="14"/>
                      <w:szCs w:val="14"/>
                      <w:lang w:val="es-ES" w:eastAsia="es-ES"/>
                    </w:rPr>
                  </w:rPrChange>
                </w:rPr>
                <w:t>0.131</w:t>
              </w:r>
            </w:ins>
          </w:p>
        </w:tc>
        <w:tc>
          <w:tcPr>
            <w:tcW w:w="680" w:type="dxa"/>
            <w:tcBorders>
              <w:top w:val="nil"/>
              <w:left w:val="nil"/>
              <w:bottom w:val="nil"/>
              <w:right w:val="nil"/>
            </w:tcBorders>
            <w:shd w:val="clear" w:color="auto" w:fill="auto"/>
            <w:noWrap/>
            <w:vAlign w:val="bottom"/>
            <w:hideMark/>
            <w:tcPrChange w:id="44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45" w:author="Mario" w:date="2016-05-04T14:52:00Z"/>
                <w:lang w:val="es-ES" w:eastAsia="es-ES"/>
                <w:rPrChange w:id="446" w:author="Mario" w:date="2016-05-04T14:52:00Z">
                  <w:rPr>
                    <w:ins w:id="447" w:author="Mario" w:date="2016-05-04T14:52:00Z"/>
                    <w:rFonts w:ascii="Arial" w:hAnsi="Arial" w:cs="Arial"/>
                    <w:sz w:val="14"/>
                    <w:szCs w:val="14"/>
                    <w:highlight w:val="yellow"/>
                    <w:lang w:val="es-ES" w:eastAsia="es-ES"/>
                  </w:rPr>
                </w:rPrChange>
              </w:rPr>
            </w:pPr>
            <w:ins w:id="448" w:author="Mario" w:date="2016-05-04T14:52:00Z">
              <w:r w:rsidRPr="00165F0C">
                <w:rPr>
                  <w:lang w:val="es-ES" w:eastAsia="es-ES"/>
                  <w:rPrChange w:id="449" w:author="Mario" w:date="2016-05-04T14:52:00Z">
                    <w:rPr>
                      <w:rFonts w:ascii="Arial" w:hAnsi="Arial" w:cs="Arial"/>
                      <w:sz w:val="14"/>
                      <w:szCs w:val="14"/>
                      <w:highlight w:val="yellow"/>
                      <w:lang w:val="es-ES" w:eastAsia="es-ES"/>
                    </w:rPr>
                  </w:rPrChange>
                </w:rPr>
                <w:t>1.67</w:t>
              </w:r>
            </w:ins>
          </w:p>
        </w:tc>
        <w:tc>
          <w:tcPr>
            <w:tcW w:w="640" w:type="dxa"/>
            <w:tcBorders>
              <w:top w:val="nil"/>
              <w:left w:val="nil"/>
              <w:bottom w:val="nil"/>
              <w:right w:val="nil"/>
            </w:tcBorders>
            <w:shd w:val="clear" w:color="auto" w:fill="auto"/>
            <w:noWrap/>
            <w:vAlign w:val="bottom"/>
            <w:hideMark/>
            <w:tcPrChange w:id="45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51" w:author="Mario" w:date="2016-05-04T14:52:00Z"/>
                <w:lang w:val="es-ES" w:eastAsia="es-ES"/>
                <w:rPrChange w:id="452" w:author="Mario" w:date="2016-05-04T14:52:00Z">
                  <w:rPr>
                    <w:ins w:id="453" w:author="Mario" w:date="2016-05-04T14:52:00Z"/>
                    <w:rFonts w:ascii="Arial" w:hAnsi="Arial" w:cs="Arial"/>
                    <w:sz w:val="14"/>
                    <w:szCs w:val="14"/>
                    <w:lang w:val="es-ES" w:eastAsia="es-ES"/>
                  </w:rPr>
                </w:rPrChange>
              </w:rPr>
            </w:pPr>
            <w:ins w:id="454" w:author="Mario" w:date="2016-05-04T14:52:00Z">
              <w:r w:rsidRPr="00165F0C">
                <w:rPr>
                  <w:lang w:val="es-ES" w:eastAsia="es-ES"/>
                  <w:rPrChange w:id="455" w:author="Mario" w:date="2016-05-04T14:52:00Z">
                    <w:rPr>
                      <w:rFonts w:ascii="Arial" w:hAnsi="Arial" w:cs="Arial"/>
                      <w:sz w:val="14"/>
                      <w:szCs w:val="14"/>
                      <w:lang w:val="es-ES" w:eastAsia="es-ES"/>
                    </w:rPr>
                  </w:rPrChange>
                </w:rPr>
                <w:t>2.71</w:t>
              </w:r>
            </w:ins>
          </w:p>
        </w:tc>
        <w:tc>
          <w:tcPr>
            <w:tcW w:w="640" w:type="dxa"/>
            <w:tcBorders>
              <w:top w:val="nil"/>
              <w:left w:val="nil"/>
              <w:bottom w:val="nil"/>
              <w:right w:val="nil"/>
            </w:tcBorders>
            <w:shd w:val="clear" w:color="auto" w:fill="auto"/>
            <w:noWrap/>
            <w:vAlign w:val="bottom"/>
            <w:hideMark/>
            <w:tcPrChange w:id="45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57" w:author="Mario" w:date="2016-05-04T14:52:00Z"/>
                <w:lang w:val="es-ES" w:eastAsia="es-ES"/>
                <w:rPrChange w:id="458" w:author="Mario" w:date="2016-05-04T14:52:00Z">
                  <w:rPr>
                    <w:ins w:id="459" w:author="Mario" w:date="2016-05-04T14:52:00Z"/>
                    <w:rFonts w:ascii="Arial" w:hAnsi="Arial" w:cs="Arial"/>
                    <w:sz w:val="14"/>
                    <w:szCs w:val="14"/>
                    <w:lang w:val="es-ES" w:eastAsia="es-ES"/>
                  </w:rPr>
                </w:rPrChange>
              </w:rPr>
            </w:pPr>
            <w:ins w:id="460" w:author="Mario" w:date="2016-05-04T14:52:00Z">
              <w:r w:rsidRPr="00165F0C">
                <w:rPr>
                  <w:lang w:val="es-ES" w:eastAsia="es-ES"/>
                  <w:rPrChange w:id="461" w:author="Mario" w:date="2016-05-04T14:52:00Z">
                    <w:rPr>
                      <w:rFonts w:ascii="Arial" w:hAnsi="Arial" w:cs="Arial"/>
                      <w:sz w:val="14"/>
                      <w:szCs w:val="14"/>
                      <w:lang w:val="es-ES" w:eastAsia="es-ES"/>
                    </w:rPr>
                  </w:rPrChange>
                </w:rPr>
                <w:t>2.06</w:t>
              </w:r>
            </w:ins>
          </w:p>
        </w:tc>
        <w:tc>
          <w:tcPr>
            <w:tcW w:w="640" w:type="dxa"/>
            <w:tcBorders>
              <w:top w:val="nil"/>
              <w:left w:val="nil"/>
              <w:bottom w:val="nil"/>
              <w:right w:val="nil"/>
            </w:tcBorders>
            <w:shd w:val="clear" w:color="auto" w:fill="auto"/>
            <w:noWrap/>
            <w:vAlign w:val="bottom"/>
            <w:hideMark/>
            <w:tcPrChange w:id="46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63" w:author="Mario" w:date="2016-05-04T14:52:00Z"/>
                <w:lang w:val="es-ES" w:eastAsia="es-ES"/>
                <w:rPrChange w:id="464" w:author="Mario" w:date="2016-05-04T14:52:00Z">
                  <w:rPr>
                    <w:ins w:id="465" w:author="Mario" w:date="2016-05-04T14:52:00Z"/>
                    <w:rFonts w:ascii="Arial" w:hAnsi="Arial" w:cs="Arial"/>
                    <w:sz w:val="14"/>
                    <w:szCs w:val="14"/>
                    <w:lang w:val="es-ES" w:eastAsia="es-ES"/>
                  </w:rPr>
                </w:rPrChange>
              </w:rPr>
            </w:pPr>
            <w:ins w:id="466" w:author="Mario" w:date="2016-05-04T14:52:00Z">
              <w:r w:rsidRPr="00165F0C">
                <w:rPr>
                  <w:lang w:val="es-ES" w:eastAsia="es-ES"/>
                  <w:rPrChange w:id="467" w:author="Mario" w:date="2016-05-04T14:52:00Z">
                    <w:rPr>
                      <w:rFonts w:ascii="Arial" w:hAnsi="Arial" w:cs="Arial"/>
                      <w:sz w:val="14"/>
                      <w:szCs w:val="14"/>
                      <w:lang w:val="es-ES" w:eastAsia="es-ES"/>
                    </w:rPr>
                  </w:rPrChange>
                </w:rPr>
                <w:t>19.8</w:t>
              </w:r>
            </w:ins>
          </w:p>
        </w:tc>
        <w:tc>
          <w:tcPr>
            <w:tcW w:w="640" w:type="dxa"/>
            <w:tcBorders>
              <w:top w:val="nil"/>
              <w:left w:val="nil"/>
              <w:bottom w:val="nil"/>
              <w:right w:val="nil"/>
            </w:tcBorders>
            <w:shd w:val="clear" w:color="auto" w:fill="auto"/>
            <w:noWrap/>
            <w:vAlign w:val="bottom"/>
            <w:hideMark/>
            <w:tcPrChange w:id="46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69" w:author="Mario" w:date="2016-05-04T14:52:00Z"/>
                <w:lang w:val="es-ES" w:eastAsia="es-ES"/>
                <w:rPrChange w:id="470" w:author="Mario" w:date="2016-05-04T14:52:00Z">
                  <w:rPr>
                    <w:ins w:id="471" w:author="Mario" w:date="2016-05-04T14:52:00Z"/>
                    <w:rFonts w:ascii="Arial" w:hAnsi="Arial" w:cs="Arial"/>
                    <w:sz w:val="14"/>
                    <w:szCs w:val="14"/>
                    <w:highlight w:val="yellow"/>
                    <w:lang w:val="es-ES" w:eastAsia="es-ES"/>
                  </w:rPr>
                </w:rPrChange>
              </w:rPr>
            </w:pPr>
            <w:ins w:id="472" w:author="Mario" w:date="2016-05-04T14:52:00Z">
              <w:r w:rsidRPr="00165F0C">
                <w:rPr>
                  <w:lang w:val="es-ES" w:eastAsia="es-ES"/>
                  <w:rPrChange w:id="473" w:author="Mario" w:date="2016-05-04T14:52:00Z">
                    <w:rPr>
                      <w:rFonts w:ascii="Arial" w:hAnsi="Arial" w:cs="Arial"/>
                      <w:sz w:val="14"/>
                      <w:szCs w:val="14"/>
                      <w:highlight w:val="yellow"/>
                      <w:lang w:val="es-ES" w:eastAsia="es-ES"/>
                    </w:rPr>
                  </w:rPrChange>
                </w:rPr>
                <w:t>0.84</w:t>
              </w:r>
            </w:ins>
          </w:p>
        </w:tc>
      </w:tr>
      <w:tr w:rsidR="00165F0C" w:rsidRPr="00165F0C" w:rsidTr="00165F0C">
        <w:trPr>
          <w:trHeight w:val="196"/>
          <w:ins w:id="474" w:author="Mario" w:date="2016-05-04T14:52:00Z"/>
          <w:trPrChange w:id="475"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476"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477" w:author="Mario" w:date="2016-05-04T14:52:00Z"/>
                <w:lang w:val="es-ES" w:eastAsia="es-ES"/>
                <w:rPrChange w:id="478" w:author="Mario" w:date="2016-05-04T14:52:00Z">
                  <w:rPr>
                    <w:ins w:id="479" w:author="Mario" w:date="2016-05-04T14:52:00Z"/>
                    <w:rFonts w:ascii="Arial" w:hAnsi="Arial" w:cs="Arial"/>
                    <w:sz w:val="14"/>
                    <w:szCs w:val="14"/>
                    <w:lang w:val="es-ES" w:eastAsia="es-ES"/>
                  </w:rPr>
                </w:rPrChange>
              </w:rPr>
            </w:pPr>
            <w:ins w:id="480" w:author="Mario" w:date="2016-05-04T14:52:00Z">
              <w:r w:rsidRPr="00165F0C">
                <w:rPr>
                  <w:lang w:val="es-ES" w:eastAsia="es-ES"/>
                  <w:rPrChange w:id="481" w:author="Mario" w:date="2016-05-04T14:52:00Z">
                    <w:rPr>
                      <w:rFonts w:ascii="Arial" w:hAnsi="Arial" w:cs="Arial"/>
                      <w:sz w:val="14"/>
                      <w:szCs w:val="14"/>
                      <w:lang w:val="es-ES" w:eastAsia="es-ES"/>
                    </w:rPr>
                  </w:rPrChange>
                </w:rPr>
                <w:t>GXR-4 Cert</w:t>
              </w:r>
            </w:ins>
          </w:p>
        </w:tc>
        <w:tc>
          <w:tcPr>
            <w:tcW w:w="640" w:type="dxa"/>
            <w:tcBorders>
              <w:top w:val="nil"/>
              <w:left w:val="nil"/>
              <w:bottom w:val="nil"/>
              <w:right w:val="nil"/>
            </w:tcBorders>
            <w:shd w:val="clear" w:color="auto" w:fill="auto"/>
            <w:noWrap/>
            <w:vAlign w:val="bottom"/>
            <w:hideMark/>
            <w:tcPrChange w:id="48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83" w:author="Mario" w:date="2016-05-04T14:52:00Z"/>
                <w:lang w:val="es-ES" w:eastAsia="es-ES"/>
                <w:rPrChange w:id="484" w:author="Mario" w:date="2016-05-04T14:52:00Z">
                  <w:rPr>
                    <w:ins w:id="485" w:author="Mario" w:date="2016-05-04T14:52:00Z"/>
                    <w:rFonts w:ascii="Arial" w:hAnsi="Arial" w:cs="Arial"/>
                    <w:sz w:val="14"/>
                    <w:szCs w:val="14"/>
                    <w:lang w:val="es-ES" w:eastAsia="es-ES"/>
                  </w:rPr>
                </w:rPrChange>
              </w:rPr>
            </w:pPr>
            <w:ins w:id="486" w:author="Mario" w:date="2016-05-04T14:52:00Z">
              <w:r w:rsidRPr="00165F0C">
                <w:rPr>
                  <w:lang w:val="es-ES" w:eastAsia="es-ES"/>
                  <w:rPrChange w:id="487" w:author="Mario" w:date="2016-05-04T14:52:00Z">
                    <w:rPr>
                      <w:rFonts w:ascii="Arial" w:hAnsi="Arial" w:cs="Arial"/>
                      <w:sz w:val="14"/>
                      <w:szCs w:val="14"/>
                      <w:lang w:val="es-ES" w:eastAsia="es-ES"/>
                    </w:rPr>
                  </w:rPrChange>
                </w:rPr>
                <w:t>11.1</w:t>
              </w:r>
            </w:ins>
          </w:p>
        </w:tc>
        <w:tc>
          <w:tcPr>
            <w:tcW w:w="640" w:type="dxa"/>
            <w:tcBorders>
              <w:top w:val="nil"/>
              <w:left w:val="nil"/>
              <w:bottom w:val="nil"/>
              <w:right w:val="nil"/>
            </w:tcBorders>
            <w:shd w:val="clear" w:color="auto" w:fill="auto"/>
            <w:noWrap/>
            <w:vAlign w:val="bottom"/>
            <w:hideMark/>
            <w:tcPrChange w:id="48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89" w:author="Mario" w:date="2016-05-04T14:52:00Z"/>
                <w:lang w:val="es-ES" w:eastAsia="es-ES"/>
                <w:rPrChange w:id="490" w:author="Mario" w:date="2016-05-04T14:52:00Z">
                  <w:rPr>
                    <w:ins w:id="491" w:author="Mario" w:date="2016-05-04T14:52:00Z"/>
                    <w:rFonts w:ascii="Arial" w:hAnsi="Arial" w:cs="Arial"/>
                    <w:sz w:val="14"/>
                    <w:szCs w:val="14"/>
                    <w:lang w:val="es-ES" w:eastAsia="es-ES"/>
                  </w:rPr>
                </w:rPrChange>
              </w:rPr>
            </w:pPr>
            <w:ins w:id="492" w:author="Mario" w:date="2016-05-04T14:52:00Z">
              <w:r w:rsidRPr="00165F0C">
                <w:rPr>
                  <w:lang w:val="es-ES" w:eastAsia="es-ES"/>
                  <w:rPrChange w:id="493" w:author="Mario" w:date="2016-05-04T14:52:00Z">
                    <w:rPr>
                      <w:rFonts w:ascii="Arial" w:hAnsi="Arial" w:cs="Arial"/>
                      <w:sz w:val="14"/>
                      <w:szCs w:val="14"/>
                      <w:lang w:val="es-ES" w:eastAsia="es-ES"/>
                    </w:rPr>
                  </w:rPrChange>
                </w:rPr>
                <w:t>1.9</w:t>
              </w:r>
            </w:ins>
          </w:p>
        </w:tc>
        <w:tc>
          <w:tcPr>
            <w:tcW w:w="640" w:type="dxa"/>
            <w:tcBorders>
              <w:top w:val="nil"/>
              <w:left w:val="nil"/>
              <w:bottom w:val="nil"/>
              <w:right w:val="nil"/>
            </w:tcBorders>
            <w:shd w:val="clear" w:color="auto" w:fill="auto"/>
            <w:noWrap/>
            <w:vAlign w:val="bottom"/>
            <w:hideMark/>
            <w:tcPrChange w:id="49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495" w:author="Mario" w:date="2016-05-04T14:52:00Z"/>
                <w:lang w:val="es-ES" w:eastAsia="es-ES"/>
                <w:rPrChange w:id="496" w:author="Mario" w:date="2016-05-04T14:52:00Z">
                  <w:rPr>
                    <w:ins w:id="497" w:author="Mario" w:date="2016-05-04T14:52:00Z"/>
                    <w:rFonts w:ascii="Arial" w:hAnsi="Arial" w:cs="Arial"/>
                    <w:sz w:val="14"/>
                    <w:szCs w:val="14"/>
                    <w:lang w:val="es-ES" w:eastAsia="es-ES"/>
                  </w:rPr>
                </w:rPrChange>
              </w:rPr>
            </w:pPr>
            <w:ins w:id="498" w:author="Mario" w:date="2016-05-04T14:52:00Z">
              <w:r w:rsidRPr="00165F0C">
                <w:rPr>
                  <w:lang w:val="es-ES" w:eastAsia="es-ES"/>
                  <w:rPrChange w:id="499" w:author="Mario" w:date="2016-05-04T14:52:00Z">
                    <w:rPr>
                      <w:rFonts w:ascii="Arial" w:hAnsi="Arial" w:cs="Arial"/>
                      <w:sz w:val="14"/>
                      <w:szCs w:val="14"/>
                      <w:lang w:val="es-ES" w:eastAsia="es-ES"/>
                    </w:rPr>
                  </w:rPrChange>
                </w:rPr>
                <w:t>4.5</w:t>
              </w:r>
            </w:ins>
          </w:p>
        </w:tc>
        <w:tc>
          <w:tcPr>
            <w:tcW w:w="680" w:type="dxa"/>
            <w:tcBorders>
              <w:top w:val="nil"/>
              <w:left w:val="nil"/>
              <w:bottom w:val="nil"/>
              <w:right w:val="nil"/>
            </w:tcBorders>
            <w:shd w:val="clear" w:color="auto" w:fill="auto"/>
            <w:noWrap/>
            <w:vAlign w:val="bottom"/>
            <w:hideMark/>
            <w:tcPrChange w:id="50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01" w:author="Mario" w:date="2016-05-04T14:52:00Z"/>
                <w:lang w:val="es-ES" w:eastAsia="es-ES"/>
                <w:rPrChange w:id="502" w:author="Mario" w:date="2016-05-04T14:52:00Z">
                  <w:rPr>
                    <w:ins w:id="503" w:author="Mario" w:date="2016-05-04T14:52:00Z"/>
                    <w:rFonts w:ascii="Arial" w:hAnsi="Arial" w:cs="Arial"/>
                    <w:sz w:val="14"/>
                    <w:szCs w:val="14"/>
                    <w:lang w:val="es-ES" w:eastAsia="es-ES"/>
                  </w:rPr>
                </w:rPrChange>
              </w:rPr>
            </w:pPr>
            <w:ins w:id="504" w:author="Mario" w:date="2016-05-04T14:52:00Z">
              <w:r w:rsidRPr="00165F0C">
                <w:rPr>
                  <w:lang w:val="es-ES" w:eastAsia="es-ES"/>
                  <w:rPrChange w:id="505" w:author="Mario" w:date="2016-05-04T14:52:00Z">
                    <w:rPr>
                      <w:rFonts w:ascii="Arial" w:hAnsi="Arial" w:cs="Arial"/>
                      <w:sz w:val="14"/>
                      <w:szCs w:val="14"/>
                      <w:lang w:val="es-ES" w:eastAsia="es-ES"/>
                    </w:rPr>
                  </w:rPrChange>
                </w:rPr>
                <w:t>0.564</w:t>
              </w:r>
            </w:ins>
          </w:p>
        </w:tc>
        <w:tc>
          <w:tcPr>
            <w:tcW w:w="680" w:type="dxa"/>
            <w:tcBorders>
              <w:top w:val="nil"/>
              <w:left w:val="nil"/>
              <w:bottom w:val="nil"/>
              <w:right w:val="nil"/>
            </w:tcBorders>
            <w:shd w:val="clear" w:color="auto" w:fill="auto"/>
            <w:noWrap/>
            <w:vAlign w:val="bottom"/>
            <w:hideMark/>
            <w:tcPrChange w:id="50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07" w:author="Mario" w:date="2016-05-04T14:52:00Z"/>
                <w:lang w:val="es-ES" w:eastAsia="es-ES"/>
                <w:rPrChange w:id="508" w:author="Mario" w:date="2016-05-04T14:52:00Z">
                  <w:rPr>
                    <w:ins w:id="509" w:author="Mario" w:date="2016-05-04T14:52:00Z"/>
                    <w:rFonts w:ascii="Arial" w:hAnsi="Arial" w:cs="Arial"/>
                    <w:sz w:val="14"/>
                    <w:szCs w:val="14"/>
                    <w:highlight w:val="yellow"/>
                    <w:lang w:val="es-ES" w:eastAsia="es-ES"/>
                  </w:rPr>
                </w:rPrChange>
              </w:rPr>
            </w:pPr>
            <w:ins w:id="510" w:author="Mario" w:date="2016-05-04T14:52:00Z">
              <w:r w:rsidRPr="00165F0C">
                <w:rPr>
                  <w:lang w:val="es-ES" w:eastAsia="es-ES"/>
                  <w:rPrChange w:id="511" w:author="Mario" w:date="2016-05-04T14:52:00Z">
                    <w:rPr>
                      <w:rFonts w:ascii="Arial" w:hAnsi="Arial" w:cs="Arial"/>
                      <w:sz w:val="14"/>
                      <w:szCs w:val="14"/>
                      <w:highlight w:val="yellow"/>
                      <w:lang w:val="es-ES" w:eastAsia="es-ES"/>
                    </w:rPr>
                  </w:rPrChange>
                </w:rPr>
                <w:t>1.66</w:t>
              </w:r>
            </w:ins>
          </w:p>
        </w:tc>
        <w:tc>
          <w:tcPr>
            <w:tcW w:w="640" w:type="dxa"/>
            <w:tcBorders>
              <w:top w:val="nil"/>
              <w:left w:val="nil"/>
              <w:bottom w:val="nil"/>
              <w:right w:val="nil"/>
            </w:tcBorders>
            <w:shd w:val="clear" w:color="auto" w:fill="auto"/>
            <w:noWrap/>
            <w:vAlign w:val="bottom"/>
            <w:hideMark/>
            <w:tcPrChange w:id="51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13" w:author="Mario" w:date="2016-05-04T14:52:00Z"/>
                <w:lang w:val="es-ES" w:eastAsia="es-ES"/>
                <w:rPrChange w:id="514" w:author="Mario" w:date="2016-05-04T14:52:00Z">
                  <w:rPr>
                    <w:ins w:id="515" w:author="Mario" w:date="2016-05-04T14:52:00Z"/>
                    <w:rFonts w:ascii="Arial" w:hAnsi="Arial" w:cs="Arial"/>
                    <w:sz w:val="14"/>
                    <w:szCs w:val="14"/>
                    <w:lang w:val="es-ES" w:eastAsia="es-ES"/>
                  </w:rPr>
                </w:rPrChange>
              </w:rPr>
            </w:pPr>
            <w:ins w:id="516" w:author="Mario" w:date="2016-05-04T14:52:00Z">
              <w:r w:rsidRPr="00165F0C">
                <w:rPr>
                  <w:lang w:val="es-ES" w:eastAsia="es-ES"/>
                  <w:rPrChange w:id="517" w:author="Mario" w:date="2016-05-04T14:52:00Z">
                    <w:rPr>
                      <w:rFonts w:ascii="Arial" w:hAnsi="Arial" w:cs="Arial"/>
                      <w:sz w:val="14"/>
                      <w:szCs w:val="14"/>
                      <w:lang w:val="es-ES" w:eastAsia="es-ES"/>
                    </w:rPr>
                  </w:rPrChange>
                </w:rPr>
                <w:t>7.2</w:t>
              </w:r>
            </w:ins>
          </w:p>
        </w:tc>
        <w:tc>
          <w:tcPr>
            <w:tcW w:w="640" w:type="dxa"/>
            <w:tcBorders>
              <w:top w:val="nil"/>
              <w:left w:val="nil"/>
              <w:bottom w:val="nil"/>
              <w:right w:val="nil"/>
            </w:tcBorders>
            <w:shd w:val="clear" w:color="auto" w:fill="auto"/>
            <w:noWrap/>
            <w:vAlign w:val="bottom"/>
            <w:hideMark/>
            <w:tcPrChange w:id="51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19" w:author="Mario" w:date="2016-05-04T14:52:00Z"/>
                <w:lang w:val="es-ES" w:eastAsia="es-ES"/>
                <w:rPrChange w:id="520" w:author="Mario" w:date="2016-05-04T14:52:00Z">
                  <w:rPr>
                    <w:ins w:id="521" w:author="Mario" w:date="2016-05-04T14:52:00Z"/>
                    <w:rFonts w:ascii="Arial" w:hAnsi="Arial" w:cs="Arial"/>
                    <w:sz w:val="14"/>
                    <w:szCs w:val="14"/>
                    <w:lang w:val="es-ES" w:eastAsia="es-ES"/>
                  </w:rPr>
                </w:rPrChange>
              </w:rPr>
            </w:pPr>
            <w:ins w:id="522" w:author="Mario" w:date="2016-05-04T14:52:00Z">
              <w:r w:rsidRPr="00165F0C">
                <w:rPr>
                  <w:lang w:val="es-ES" w:eastAsia="es-ES"/>
                  <w:rPrChange w:id="523" w:author="Mario" w:date="2016-05-04T14:52:00Z">
                    <w:rPr>
                      <w:rFonts w:ascii="Arial" w:hAnsi="Arial" w:cs="Arial"/>
                      <w:sz w:val="14"/>
                      <w:szCs w:val="14"/>
                      <w:lang w:val="es-ES" w:eastAsia="es-ES"/>
                    </w:rPr>
                  </w:rPrChange>
                </w:rPr>
                <w:t>4.01</w:t>
              </w:r>
            </w:ins>
          </w:p>
        </w:tc>
        <w:tc>
          <w:tcPr>
            <w:tcW w:w="640" w:type="dxa"/>
            <w:tcBorders>
              <w:top w:val="nil"/>
              <w:left w:val="nil"/>
              <w:bottom w:val="nil"/>
              <w:right w:val="nil"/>
            </w:tcBorders>
            <w:shd w:val="clear" w:color="auto" w:fill="auto"/>
            <w:noWrap/>
            <w:vAlign w:val="bottom"/>
            <w:hideMark/>
            <w:tcPrChange w:id="52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25" w:author="Mario" w:date="2016-05-04T14:52:00Z"/>
                <w:lang w:val="es-ES" w:eastAsia="es-ES"/>
                <w:rPrChange w:id="526" w:author="Mario" w:date="2016-05-04T14:52:00Z">
                  <w:rPr>
                    <w:ins w:id="527" w:author="Mario" w:date="2016-05-04T14:52:00Z"/>
                    <w:rFonts w:ascii="Arial" w:hAnsi="Arial" w:cs="Arial"/>
                    <w:sz w:val="14"/>
                    <w:szCs w:val="14"/>
                    <w:lang w:val="es-ES" w:eastAsia="es-ES"/>
                  </w:rPr>
                </w:rPrChange>
              </w:rPr>
            </w:pPr>
            <w:ins w:id="528" w:author="Mario" w:date="2016-05-04T14:52:00Z">
              <w:r w:rsidRPr="00165F0C">
                <w:rPr>
                  <w:lang w:val="es-ES" w:eastAsia="es-ES"/>
                  <w:rPrChange w:id="529" w:author="Mario" w:date="2016-05-04T14:52:00Z">
                    <w:rPr>
                      <w:rFonts w:ascii="Arial" w:hAnsi="Arial" w:cs="Arial"/>
                      <w:sz w:val="14"/>
                      <w:szCs w:val="14"/>
                      <w:lang w:val="es-ES" w:eastAsia="es-ES"/>
                    </w:rPr>
                  </w:rPrChange>
                </w:rPr>
                <w:t>19</w:t>
              </w:r>
            </w:ins>
          </w:p>
        </w:tc>
        <w:tc>
          <w:tcPr>
            <w:tcW w:w="640" w:type="dxa"/>
            <w:tcBorders>
              <w:top w:val="nil"/>
              <w:left w:val="nil"/>
              <w:bottom w:val="nil"/>
              <w:right w:val="nil"/>
            </w:tcBorders>
            <w:shd w:val="clear" w:color="auto" w:fill="auto"/>
            <w:noWrap/>
            <w:vAlign w:val="bottom"/>
            <w:hideMark/>
            <w:tcPrChange w:id="53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31" w:author="Mario" w:date="2016-05-04T14:52:00Z"/>
                <w:lang w:val="es-ES" w:eastAsia="es-ES"/>
                <w:rPrChange w:id="532" w:author="Mario" w:date="2016-05-04T14:52:00Z">
                  <w:rPr>
                    <w:ins w:id="533" w:author="Mario" w:date="2016-05-04T14:52:00Z"/>
                    <w:rFonts w:ascii="Arial" w:hAnsi="Arial" w:cs="Arial"/>
                    <w:sz w:val="14"/>
                    <w:szCs w:val="14"/>
                    <w:highlight w:val="yellow"/>
                    <w:lang w:val="es-ES" w:eastAsia="es-ES"/>
                  </w:rPr>
                </w:rPrChange>
              </w:rPr>
            </w:pPr>
            <w:ins w:id="534" w:author="Mario" w:date="2016-05-04T14:52:00Z">
              <w:r w:rsidRPr="00165F0C">
                <w:rPr>
                  <w:lang w:val="es-ES" w:eastAsia="es-ES"/>
                  <w:rPrChange w:id="535" w:author="Mario" w:date="2016-05-04T14:52:00Z">
                    <w:rPr>
                      <w:rFonts w:ascii="Arial" w:hAnsi="Arial" w:cs="Arial"/>
                      <w:sz w:val="14"/>
                      <w:szCs w:val="14"/>
                      <w:highlight w:val="yellow"/>
                      <w:lang w:val="es-ES" w:eastAsia="es-ES"/>
                    </w:rPr>
                  </w:rPrChange>
                </w:rPr>
                <w:t>1.01</w:t>
              </w:r>
            </w:ins>
          </w:p>
        </w:tc>
      </w:tr>
      <w:tr w:rsidR="00165F0C" w:rsidRPr="00165F0C" w:rsidTr="00165F0C">
        <w:trPr>
          <w:trHeight w:val="196"/>
          <w:ins w:id="536" w:author="Mario" w:date="2016-05-04T14:52:00Z"/>
          <w:trPrChange w:id="537"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538"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539" w:author="Mario" w:date="2016-05-04T14:52:00Z"/>
                <w:lang w:val="es-ES" w:eastAsia="es-ES"/>
                <w:rPrChange w:id="540" w:author="Mario" w:date="2016-05-04T14:52:00Z">
                  <w:rPr>
                    <w:ins w:id="541" w:author="Mario" w:date="2016-05-04T14:52:00Z"/>
                    <w:rFonts w:ascii="Arial" w:hAnsi="Arial" w:cs="Arial"/>
                    <w:sz w:val="14"/>
                    <w:szCs w:val="14"/>
                    <w:lang w:val="es-ES" w:eastAsia="es-ES"/>
                  </w:rPr>
                </w:rPrChange>
              </w:rPr>
            </w:pPr>
            <w:ins w:id="542" w:author="Mario" w:date="2016-05-04T14:52:00Z">
              <w:r w:rsidRPr="00165F0C">
                <w:rPr>
                  <w:lang w:val="es-ES" w:eastAsia="es-ES"/>
                  <w:rPrChange w:id="543" w:author="Mario" w:date="2016-05-04T14:52:00Z">
                    <w:rPr>
                      <w:rFonts w:ascii="Arial" w:hAnsi="Arial" w:cs="Arial"/>
                      <w:sz w:val="14"/>
                      <w:szCs w:val="14"/>
                      <w:lang w:val="es-ES" w:eastAsia="es-ES"/>
                    </w:rPr>
                  </w:rPrChange>
                </w:rPr>
                <w:t>GXR-2 Meas</w:t>
              </w:r>
            </w:ins>
          </w:p>
        </w:tc>
        <w:tc>
          <w:tcPr>
            <w:tcW w:w="640" w:type="dxa"/>
            <w:tcBorders>
              <w:top w:val="nil"/>
              <w:left w:val="nil"/>
              <w:bottom w:val="nil"/>
              <w:right w:val="nil"/>
            </w:tcBorders>
            <w:shd w:val="clear" w:color="auto" w:fill="auto"/>
            <w:noWrap/>
            <w:vAlign w:val="bottom"/>
            <w:hideMark/>
            <w:tcPrChange w:id="54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45" w:author="Mario" w:date="2016-05-04T14:52:00Z"/>
                <w:lang w:val="es-ES" w:eastAsia="es-ES"/>
                <w:rPrChange w:id="546" w:author="Mario" w:date="2016-05-04T14:52:00Z">
                  <w:rPr>
                    <w:ins w:id="547" w:author="Mario" w:date="2016-05-04T14:52:00Z"/>
                    <w:rFonts w:ascii="Arial" w:hAnsi="Arial" w:cs="Arial"/>
                    <w:sz w:val="14"/>
                    <w:szCs w:val="14"/>
                    <w:lang w:val="es-ES" w:eastAsia="es-ES"/>
                  </w:rPr>
                </w:rPrChange>
              </w:rPr>
            </w:pPr>
            <w:ins w:id="548" w:author="Mario" w:date="2016-05-04T14:52:00Z">
              <w:r w:rsidRPr="00165F0C">
                <w:rPr>
                  <w:lang w:val="es-ES" w:eastAsia="es-ES"/>
                  <w:rPrChange w:id="549" w:author="Mario" w:date="2016-05-04T14:52:00Z">
                    <w:rPr>
                      <w:rFonts w:ascii="Arial" w:hAnsi="Arial" w:cs="Arial"/>
                      <w:sz w:val="14"/>
                      <w:szCs w:val="14"/>
                      <w:lang w:val="es-ES" w:eastAsia="es-ES"/>
                    </w:rPr>
                  </w:rPrChange>
                </w:rPr>
                <w:t>52</w:t>
              </w:r>
            </w:ins>
          </w:p>
        </w:tc>
        <w:tc>
          <w:tcPr>
            <w:tcW w:w="640" w:type="dxa"/>
            <w:tcBorders>
              <w:top w:val="nil"/>
              <w:left w:val="nil"/>
              <w:bottom w:val="nil"/>
              <w:right w:val="nil"/>
            </w:tcBorders>
            <w:shd w:val="clear" w:color="auto" w:fill="auto"/>
            <w:noWrap/>
            <w:vAlign w:val="bottom"/>
            <w:hideMark/>
            <w:tcPrChange w:id="55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51" w:author="Mario" w:date="2016-05-04T14:52:00Z"/>
                <w:lang w:val="es-ES" w:eastAsia="es-ES"/>
                <w:rPrChange w:id="552" w:author="Mario" w:date="2016-05-04T14:52:00Z">
                  <w:rPr>
                    <w:ins w:id="553" w:author="Mario" w:date="2016-05-04T14:52:00Z"/>
                    <w:rFonts w:ascii="Arial" w:hAnsi="Arial" w:cs="Arial"/>
                    <w:sz w:val="14"/>
                    <w:szCs w:val="14"/>
                    <w:lang w:val="es-ES" w:eastAsia="es-ES"/>
                  </w:rPr>
                </w:rPrChange>
              </w:rPr>
            </w:pPr>
            <w:ins w:id="554" w:author="Mario" w:date="2016-05-04T14:52:00Z">
              <w:r w:rsidRPr="00165F0C">
                <w:rPr>
                  <w:lang w:val="es-ES" w:eastAsia="es-ES"/>
                  <w:rPrChange w:id="555" w:author="Mario" w:date="2016-05-04T14:52:00Z">
                    <w:rPr>
                      <w:rFonts w:ascii="Arial" w:hAnsi="Arial" w:cs="Arial"/>
                      <w:sz w:val="14"/>
                      <w:szCs w:val="14"/>
                      <w:lang w:val="es-ES" w:eastAsia="es-ES"/>
                    </w:rPr>
                  </w:rPrChange>
                </w:rPr>
                <w:t>1.4</w:t>
              </w:r>
            </w:ins>
          </w:p>
        </w:tc>
        <w:tc>
          <w:tcPr>
            <w:tcW w:w="640" w:type="dxa"/>
            <w:tcBorders>
              <w:top w:val="nil"/>
              <w:left w:val="nil"/>
              <w:bottom w:val="nil"/>
              <w:right w:val="nil"/>
            </w:tcBorders>
            <w:shd w:val="clear" w:color="auto" w:fill="auto"/>
            <w:noWrap/>
            <w:vAlign w:val="bottom"/>
            <w:hideMark/>
            <w:tcPrChange w:id="55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57" w:author="Mario" w:date="2016-05-04T14:52:00Z"/>
                <w:lang w:val="es-ES" w:eastAsia="es-ES"/>
                <w:rPrChange w:id="558" w:author="Mario" w:date="2016-05-04T14:52:00Z">
                  <w:rPr>
                    <w:ins w:id="559" w:author="Mario" w:date="2016-05-04T14:52:00Z"/>
                    <w:rFonts w:ascii="Arial" w:hAnsi="Arial" w:cs="Arial"/>
                    <w:sz w:val="14"/>
                    <w:szCs w:val="14"/>
                    <w:lang w:val="es-ES" w:eastAsia="es-ES"/>
                  </w:rPr>
                </w:rPrChange>
              </w:rPr>
            </w:pPr>
            <w:ins w:id="560" w:author="Mario" w:date="2016-05-04T14:52:00Z">
              <w:r w:rsidRPr="00165F0C">
                <w:rPr>
                  <w:lang w:val="es-ES" w:eastAsia="es-ES"/>
                  <w:rPrChange w:id="561" w:author="Mario" w:date="2016-05-04T14:52:00Z">
                    <w:rPr>
                      <w:rFonts w:ascii="Arial" w:hAnsi="Arial" w:cs="Arial"/>
                      <w:sz w:val="14"/>
                      <w:szCs w:val="14"/>
                      <w:lang w:val="es-ES" w:eastAsia="es-ES"/>
                    </w:rPr>
                  </w:rPrChange>
                </w:rPr>
                <w:t>19</w:t>
              </w:r>
            </w:ins>
          </w:p>
        </w:tc>
        <w:tc>
          <w:tcPr>
            <w:tcW w:w="680" w:type="dxa"/>
            <w:tcBorders>
              <w:top w:val="nil"/>
              <w:left w:val="nil"/>
              <w:bottom w:val="nil"/>
              <w:right w:val="nil"/>
            </w:tcBorders>
            <w:shd w:val="clear" w:color="auto" w:fill="auto"/>
            <w:noWrap/>
            <w:vAlign w:val="bottom"/>
            <w:hideMark/>
            <w:tcPrChange w:id="56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63" w:author="Mario" w:date="2016-05-04T14:52:00Z"/>
                <w:lang w:val="es-ES" w:eastAsia="es-ES"/>
                <w:rPrChange w:id="564" w:author="Mario" w:date="2016-05-04T14:52:00Z">
                  <w:rPr>
                    <w:ins w:id="565" w:author="Mario" w:date="2016-05-04T14:52:00Z"/>
                    <w:rFonts w:ascii="Arial" w:hAnsi="Arial" w:cs="Arial"/>
                    <w:sz w:val="14"/>
                    <w:szCs w:val="14"/>
                    <w:lang w:val="es-ES" w:eastAsia="es-ES"/>
                  </w:rPr>
                </w:rPrChange>
              </w:rPr>
            </w:pPr>
            <w:ins w:id="566" w:author="Mario" w:date="2016-05-04T14:52:00Z">
              <w:r w:rsidRPr="00165F0C">
                <w:rPr>
                  <w:lang w:val="es-ES" w:eastAsia="es-ES"/>
                  <w:rPrChange w:id="567" w:author="Mario" w:date="2016-05-04T14:52:00Z">
                    <w:rPr>
                      <w:rFonts w:ascii="Arial" w:hAnsi="Arial" w:cs="Arial"/>
                      <w:sz w:val="14"/>
                      <w:szCs w:val="14"/>
                      <w:lang w:val="es-ES" w:eastAsia="es-ES"/>
                    </w:rPr>
                  </w:rPrChange>
                </w:rPr>
                <w:t>0.124</w:t>
              </w:r>
            </w:ins>
          </w:p>
        </w:tc>
        <w:tc>
          <w:tcPr>
            <w:tcW w:w="680" w:type="dxa"/>
            <w:tcBorders>
              <w:top w:val="nil"/>
              <w:left w:val="nil"/>
              <w:bottom w:val="nil"/>
              <w:right w:val="nil"/>
            </w:tcBorders>
            <w:shd w:val="clear" w:color="auto" w:fill="auto"/>
            <w:noWrap/>
            <w:vAlign w:val="bottom"/>
            <w:hideMark/>
            <w:tcPrChange w:id="56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69" w:author="Mario" w:date="2016-05-04T14:52:00Z"/>
                <w:lang w:val="es-ES" w:eastAsia="es-ES"/>
                <w:rPrChange w:id="570" w:author="Mario" w:date="2016-05-04T14:52:00Z">
                  <w:rPr>
                    <w:ins w:id="571" w:author="Mario" w:date="2016-05-04T14:52:00Z"/>
                    <w:rFonts w:ascii="Arial" w:hAnsi="Arial" w:cs="Arial"/>
                    <w:sz w:val="14"/>
                    <w:szCs w:val="14"/>
                    <w:highlight w:val="yellow"/>
                    <w:lang w:val="es-ES" w:eastAsia="es-ES"/>
                  </w:rPr>
                </w:rPrChange>
              </w:rPr>
            </w:pPr>
            <w:ins w:id="572" w:author="Mario" w:date="2016-05-04T14:52:00Z">
              <w:r w:rsidRPr="00165F0C">
                <w:rPr>
                  <w:lang w:val="es-ES" w:eastAsia="es-ES"/>
                  <w:rPrChange w:id="573" w:author="Mario" w:date="2016-05-04T14:52:00Z">
                    <w:rPr>
                      <w:rFonts w:ascii="Arial" w:hAnsi="Arial" w:cs="Arial"/>
                      <w:sz w:val="14"/>
                      <w:szCs w:val="14"/>
                      <w:highlight w:val="yellow"/>
                      <w:lang w:val="es-ES" w:eastAsia="es-ES"/>
                    </w:rPr>
                  </w:rPrChange>
                </w:rPr>
                <w:t>0.41</w:t>
              </w:r>
            </w:ins>
          </w:p>
        </w:tc>
        <w:tc>
          <w:tcPr>
            <w:tcW w:w="640" w:type="dxa"/>
            <w:tcBorders>
              <w:top w:val="nil"/>
              <w:left w:val="nil"/>
              <w:bottom w:val="nil"/>
              <w:right w:val="nil"/>
            </w:tcBorders>
            <w:shd w:val="clear" w:color="auto" w:fill="auto"/>
            <w:noWrap/>
            <w:vAlign w:val="bottom"/>
            <w:hideMark/>
            <w:tcPrChange w:id="57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75" w:author="Mario" w:date="2016-05-04T14:52:00Z"/>
                <w:lang w:val="es-ES" w:eastAsia="es-ES"/>
                <w:rPrChange w:id="576" w:author="Mario" w:date="2016-05-04T14:52:00Z">
                  <w:rPr>
                    <w:ins w:id="577" w:author="Mario" w:date="2016-05-04T14:52:00Z"/>
                    <w:rFonts w:ascii="Arial" w:hAnsi="Arial" w:cs="Arial"/>
                    <w:sz w:val="14"/>
                    <w:szCs w:val="14"/>
                    <w:lang w:val="es-ES" w:eastAsia="es-ES"/>
                  </w:rPr>
                </w:rPrChange>
              </w:rPr>
            </w:pPr>
            <w:ins w:id="578" w:author="Mario" w:date="2016-05-04T14:52:00Z">
              <w:r w:rsidRPr="00165F0C">
                <w:rPr>
                  <w:lang w:val="es-ES" w:eastAsia="es-ES"/>
                  <w:rPrChange w:id="579" w:author="Mario" w:date="2016-05-04T14:52:00Z">
                    <w:rPr>
                      <w:rFonts w:ascii="Arial" w:hAnsi="Arial" w:cs="Arial"/>
                      <w:sz w:val="14"/>
                      <w:szCs w:val="14"/>
                      <w:lang w:val="es-ES" w:eastAsia="es-ES"/>
                    </w:rPr>
                  </w:rPrChange>
                </w:rPr>
                <w:t>2.8</w:t>
              </w:r>
            </w:ins>
          </w:p>
        </w:tc>
        <w:tc>
          <w:tcPr>
            <w:tcW w:w="640" w:type="dxa"/>
            <w:tcBorders>
              <w:top w:val="nil"/>
              <w:left w:val="nil"/>
              <w:bottom w:val="nil"/>
              <w:right w:val="nil"/>
            </w:tcBorders>
            <w:shd w:val="clear" w:color="auto" w:fill="auto"/>
            <w:noWrap/>
            <w:vAlign w:val="bottom"/>
            <w:hideMark/>
            <w:tcPrChange w:id="58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81" w:author="Mario" w:date="2016-05-04T14:52:00Z"/>
                <w:lang w:val="es-ES" w:eastAsia="es-ES"/>
                <w:rPrChange w:id="582" w:author="Mario" w:date="2016-05-04T14:52:00Z">
                  <w:rPr>
                    <w:ins w:id="583" w:author="Mario" w:date="2016-05-04T14:52:00Z"/>
                    <w:rFonts w:ascii="Arial" w:hAnsi="Arial" w:cs="Arial"/>
                    <w:sz w:val="14"/>
                    <w:szCs w:val="14"/>
                    <w:lang w:val="es-ES" w:eastAsia="es-ES"/>
                  </w:rPr>
                </w:rPrChange>
              </w:rPr>
            </w:pPr>
            <w:ins w:id="584" w:author="Mario" w:date="2016-05-04T14:52:00Z">
              <w:r w:rsidRPr="00165F0C">
                <w:rPr>
                  <w:lang w:val="es-ES" w:eastAsia="es-ES"/>
                  <w:rPrChange w:id="585" w:author="Mario" w:date="2016-05-04T14:52:00Z">
                    <w:rPr>
                      <w:rFonts w:ascii="Arial" w:hAnsi="Arial" w:cs="Arial"/>
                      <w:sz w:val="14"/>
                      <w:szCs w:val="14"/>
                      <w:lang w:val="es-ES" w:eastAsia="es-ES"/>
                    </w:rPr>
                  </w:rPrChange>
                </w:rPr>
                <w:t>0.73</w:t>
              </w:r>
            </w:ins>
          </w:p>
        </w:tc>
        <w:tc>
          <w:tcPr>
            <w:tcW w:w="640" w:type="dxa"/>
            <w:tcBorders>
              <w:top w:val="nil"/>
              <w:left w:val="nil"/>
              <w:bottom w:val="nil"/>
              <w:right w:val="nil"/>
            </w:tcBorders>
            <w:shd w:val="clear" w:color="auto" w:fill="auto"/>
            <w:noWrap/>
            <w:vAlign w:val="bottom"/>
            <w:hideMark/>
            <w:tcPrChange w:id="58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87" w:author="Mario" w:date="2016-05-04T14:52:00Z"/>
                <w:lang w:val="es-ES" w:eastAsia="es-ES"/>
                <w:rPrChange w:id="588" w:author="Mario" w:date="2016-05-04T14:52:00Z">
                  <w:rPr>
                    <w:ins w:id="589" w:author="Mario" w:date="2016-05-04T14:52:00Z"/>
                    <w:rFonts w:ascii="Arial" w:hAnsi="Arial" w:cs="Arial"/>
                    <w:sz w:val="14"/>
                    <w:szCs w:val="14"/>
                    <w:lang w:val="es-ES" w:eastAsia="es-ES"/>
                  </w:rPr>
                </w:rPrChange>
              </w:rPr>
            </w:pPr>
            <w:ins w:id="590" w:author="Mario" w:date="2016-05-04T14:52:00Z">
              <w:r w:rsidRPr="00165F0C">
                <w:rPr>
                  <w:lang w:val="es-ES" w:eastAsia="es-ES"/>
                  <w:rPrChange w:id="591" w:author="Mario" w:date="2016-05-04T14:52:00Z">
                    <w:rPr>
                      <w:rFonts w:ascii="Arial" w:hAnsi="Arial" w:cs="Arial"/>
                      <w:sz w:val="14"/>
                      <w:szCs w:val="14"/>
                      <w:lang w:val="es-ES" w:eastAsia="es-ES"/>
                    </w:rPr>
                  </w:rPrChange>
                </w:rPr>
                <w:t>0.27</w:t>
              </w:r>
            </w:ins>
          </w:p>
        </w:tc>
        <w:tc>
          <w:tcPr>
            <w:tcW w:w="640" w:type="dxa"/>
            <w:tcBorders>
              <w:top w:val="nil"/>
              <w:left w:val="nil"/>
              <w:bottom w:val="nil"/>
              <w:right w:val="nil"/>
            </w:tcBorders>
            <w:shd w:val="clear" w:color="auto" w:fill="auto"/>
            <w:noWrap/>
            <w:vAlign w:val="bottom"/>
            <w:hideMark/>
            <w:tcPrChange w:id="59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593" w:author="Mario" w:date="2016-05-04T14:52:00Z"/>
                <w:lang w:val="es-ES" w:eastAsia="es-ES"/>
                <w:rPrChange w:id="594" w:author="Mario" w:date="2016-05-04T14:52:00Z">
                  <w:rPr>
                    <w:ins w:id="595" w:author="Mario" w:date="2016-05-04T14:52:00Z"/>
                    <w:rFonts w:ascii="Arial" w:hAnsi="Arial" w:cs="Arial"/>
                    <w:sz w:val="14"/>
                    <w:szCs w:val="14"/>
                    <w:highlight w:val="yellow"/>
                    <w:lang w:val="es-ES" w:eastAsia="es-ES"/>
                  </w:rPr>
                </w:rPrChange>
              </w:rPr>
            </w:pPr>
            <w:ins w:id="596" w:author="Mario" w:date="2016-05-04T14:52:00Z">
              <w:r w:rsidRPr="00165F0C">
                <w:rPr>
                  <w:lang w:val="es-ES" w:eastAsia="es-ES"/>
                  <w:rPrChange w:id="597" w:author="Mario" w:date="2016-05-04T14:52:00Z">
                    <w:rPr>
                      <w:rFonts w:ascii="Arial" w:hAnsi="Arial" w:cs="Arial"/>
                      <w:sz w:val="14"/>
                      <w:szCs w:val="14"/>
                      <w:highlight w:val="yellow"/>
                      <w:lang w:val="es-ES" w:eastAsia="es-ES"/>
                    </w:rPr>
                  </w:rPrChange>
                </w:rPr>
                <w:t>0.65</w:t>
              </w:r>
            </w:ins>
          </w:p>
        </w:tc>
      </w:tr>
      <w:tr w:rsidR="00165F0C" w:rsidRPr="00165F0C" w:rsidTr="00165F0C">
        <w:trPr>
          <w:trHeight w:val="196"/>
          <w:ins w:id="598" w:author="Mario" w:date="2016-05-04T14:52:00Z"/>
          <w:trPrChange w:id="599"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600"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601" w:author="Mario" w:date="2016-05-04T14:52:00Z"/>
                <w:lang w:val="es-ES" w:eastAsia="es-ES"/>
                <w:rPrChange w:id="602" w:author="Mario" w:date="2016-05-04T14:52:00Z">
                  <w:rPr>
                    <w:ins w:id="603" w:author="Mario" w:date="2016-05-04T14:52:00Z"/>
                    <w:rFonts w:ascii="Arial" w:hAnsi="Arial" w:cs="Arial"/>
                    <w:sz w:val="14"/>
                    <w:szCs w:val="14"/>
                    <w:lang w:val="es-ES" w:eastAsia="es-ES"/>
                  </w:rPr>
                </w:rPrChange>
              </w:rPr>
            </w:pPr>
            <w:ins w:id="604" w:author="Mario" w:date="2016-05-04T14:52:00Z">
              <w:r w:rsidRPr="00165F0C">
                <w:rPr>
                  <w:lang w:val="es-ES" w:eastAsia="es-ES"/>
                  <w:rPrChange w:id="605" w:author="Mario" w:date="2016-05-04T14:52:00Z">
                    <w:rPr>
                      <w:rFonts w:ascii="Arial" w:hAnsi="Arial" w:cs="Arial"/>
                      <w:sz w:val="14"/>
                      <w:szCs w:val="14"/>
                      <w:lang w:val="es-ES" w:eastAsia="es-ES"/>
                    </w:rPr>
                  </w:rPrChange>
                </w:rPr>
                <w:t>GXR-2 Cert</w:t>
              </w:r>
            </w:ins>
          </w:p>
        </w:tc>
        <w:tc>
          <w:tcPr>
            <w:tcW w:w="640" w:type="dxa"/>
            <w:tcBorders>
              <w:top w:val="nil"/>
              <w:left w:val="nil"/>
              <w:bottom w:val="nil"/>
              <w:right w:val="nil"/>
            </w:tcBorders>
            <w:shd w:val="clear" w:color="auto" w:fill="auto"/>
            <w:noWrap/>
            <w:vAlign w:val="bottom"/>
            <w:hideMark/>
            <w:tcPrChange w:id="60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07" w:author="Mario" w:date="2016-05-04T14:52:00Z"/>
                <w:lang w:val="es-ES" w:eastAsia="es-ES"/>
                <w:rPrChange w:id="608" w:author="Mario" w:date="2016-05-04T14:52:00Z">
                  <w:rPr>
                    <w:ins w:id="609" w:author="Mario" w:date="2016-05-04T14:52:00Z"/>
                    <w:rFonts w:ascii="Arial" w:hAnsi="Arial" w:cs="Arial"/>
                    <w:sz w:val="14"/>
                    <w:szCs w:val="14"/>
                    <w:lang w:val="es-ES" w:eastAsia="es-ES"/>
                  </w:rPr>
                </w:rPrChange>
              </w:rPr>
            </w:pPr>
            <w:ins w:id="610" w:author="Mario" w:date="2016-05-04T14:52:00Z">
              <w:r w:rsidRPr="00165F0C">
                <w:rPr>
                  <w:lang w:val="es-ES" w:eastAsia="es-ES"/>
                  <w:rPrChange w:id="611" w:author="Mario" w:date="2016-05-04T14:52:00Z">
                    <w:rPr>
                      <w:rFonts w:ascii="Arial" w:hAnsi="Arial" w:cs="Arial"/>
                      <w:sz w:val="14"/>
                      <w:szCs w:val="14"/>
                      <w:lang w:val="es-ES" w:eastAsia="es-ES"/>
                    </w:rPr>
                  </w:rPrChange>
                </w:rPr>
                <w:t>54</w:t>
              </w:r>
            </w:ins>
          </w:p>
        </w:tc>
        <w:tc>
          <w:tcPr>
            <w:tcW w:w="640" w:type="dxa"/>
            <w:tcBorders>
              <w:top w:val="nil"/>
              <w:left w:val="nil"/>
              <w:bottom w:val="nil"/>
              <w:right w:val="nil"/>
            </w:tcBorders>
            <w:shd w:val="clear" w:color="auto" w:fill="auto"/>
            <w:noWrap/>
            <w:vAlign w:val="bottom"/>
            <w:hideMark/>
            <w:tcPrChange w:id="61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13" w:author="Mario" w:date="2016-05-04T14:52:00Z"/>
                <w:lang w:val="es-ES" w:eastAsia="es-ES"/>
                <w:rPrChange w:id="614" w:author="Mario" w:date="2016-05-04T14:52:00Z">
                  <w:rPr>
                    <w:ins w:id="615" w:author="Mario" w:date="2016-05-04T14:52:00Z"/>
                    <w:rFonts w:ascii="Arial" w:hAnsi="Arial" w:cs="Arial"/>
                    <w:sz w:val="14"/>
                    <w:szCs w:val="14"/>
                    <w:lang w:val="es-ES" w:eastAsia="es-ES"/>
                  </w:rPr>
                </w:rPrChange>
              </w:rPr>
            </w:pPr>
            <w:ins w:id="616" w:author="Mario" w:date="2016-05-04T14:52:00Z">
              <w:r w:rsidRPr="00165F0C">
                <w:rPr>
                  <w:lang w:val="es-ES" w:eastAsia="es-ES"/>
                  <w:rPrChange w:id="617" w:author="Mario" w:date="2016-05-04T14:52:00Z">
                    <w:rPr>
                      <w:rFonts w:ascii="Arial" w:hAnsi="Arial" w:cs="Arial"/>
                      <w:sz w:val="14"/>
                      <w:szCs w:val="14"/>
                      <w:lang w:val="es-ES" w:eastAsia="es-ES"/>
                    </w:rPr>
                  </w:rPrChange>
                </w:rPr>
                <w:t>1.7</w:t>
              </w:r>
            </w:ins>
          </w:p>
        </w:tc>
        <w:tc>
          <w:tcPr>
            <w:tcW w:w="640" w:type="dxa"/>
            <w:tcBorders>
              <w:top w:val="nil"/>
              <w:left w:val="nil"/>
              <w:bottom w:val="nil"/>
              <w:right w:val="nil"/>
            </w:tcBorders>
            <w:shd w:val="clear" w:color="auto" w:fill="auto"/>
            <w:noWrap/>
            <w:vAlign w:val="bottom"/>
            <w:hideMark/>
            <w:tcPrChange w:id="61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19" w:author="Mario" w:date="2016-05-04T14:52:00Z"/>
                <w:lang w:val="es-ES" w:eastAsia="es-ES"/>
                <w:rPrChange w:id="620" w:author="Mario" w:date="2016-05-04T14:52:00Z">
                  <w:rPr>
                    <w:ins w:id="621" w:author="Mario" w:date="2016-05-04T14:52:00Z"/>
                    <w:rFonts w:ascii="Arial" w:hAnsi="Arial" w:cs="Arial"/>
                    <w:sz w:val="14"/>
                    <w:szCs w:val="14"/>
                    <w:lang w:val="es-ES" w:eastAsia="es-ES"/>
                  </w:rPr>
                </w:rPrChange>
              </w:rPr>
            </w:pPr>
            <w:ins w:id="622" w:author="Mario" w:date="2016-05-04T14:52:00Z">
              <w:r w:rsidRPr="00165F0C">
                <w:rPr>
                  <w:lang w:val="es-ES" w:eastAsia="es-ES"/>
                  <w:rPrChange w:id="623" w:author="Mario" w:date="2016-05-04T14:52:00Z">
                    <w:rPr>
                      <w:rFonts w:ascii="Arial" w:hAnsi="Arial" w:cs="Arial"/>
                      <w:sz w:val="14"/>
                      <w:szCs w:val="14"/>
                      <w:lang w:val="es-ES" w:eastAsia="es-ES"/>
                    </w:rPr>
                  </w:rPrChange>
                </w:rPr>
                <w:t>42</w:t>
              </w:r>
            </w:ins>
          </w:p>
        </w:tc>
        <w:tc>
          <w:tcPr>
            <w:tcW w:w="680" w:type="dxa"/>
            <w:tcBorders>
              <w:top w:val="nil"/>
              <w:left w:val="nil"/>
              <w:bottom w:val="nil"/>
              <w:right w:val="nil"/>
            </w:tcBorders>
            <w:shd w:val="clear" w:color="auto" w:fill="auto"/>
            <w:noWrap/>
            <w:vAlign w:val="bottom"/>
            <w:hideMark/>
            <w:tcPrChange w:id="62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25" w:author="Mario" w:date="2016-05-04T14:52:00Z"/>
                <w:lang w:val="es-ES" w:eastAsia="es-ES"/>
                <w:rPrChange w:id="626" w:author="Mario" w:date="2016-05-04T14:52:00Z">
                  <w:rPr>
                    <w:ins w:id="627" w:author="Mario" w:date="2016-05-04T14:52:00Z"/>
                    <w:rFonts w:ascii="Arial" w:hAnsi="Arial" w:cs="Arial"/>
                    <w:sz w:val="14"/>
                    <w:szCs w:val="14"/>
                    <w:lang w:val="es-ES" w:eastAsia="es-ES"/>
                  </w:rPr>
                </w:rPrChange>
              </w:rPr>
            </w:pPr>
            <w:ins w:id="628" w:author="Mario" w:date="2016-05-04T14:52:00Z">
              <w:r w:rsidRPr="00165F0C">
                <w:rPr>
                  <w:lang w:val="es-ES" w:eastAsia="es-ES"/>
                  <w:rPrChange w:id="629" w:author="Mario" w:date="2016-05-04T14:52:00Z">
                    <w:rPr>
                      <w:rFonts w:ascii="Arial" w:hAnsi="Arial" w:cs="Arial"/>
                      <w:sz w:val="14"/>
                      <w:szCs w:val="14"/>
                      <w:lang w:val="es-ES" w:eastAsia="es-ES"/>
                    </w:rPr>
                  </w:rPrChange>
                </w:rPr>
                <w:t>0.556</w:t>
              </w:r>
            </w:ins>
          </w:p>
        </w:tc>
        <w:tc>
          <w:tcPr>
            <w:tcW w:w="680" w:type="dxa"/>
            <w:tcBorders>
              <w:top w:val="nil"/>
              <w:left w:val="nil"/>
              <w:bottom w:val="nil"/>
              <w:right w:val="nil"/>
            </w:tcBorders>
            <w:shd w:val="clear" w:color="auto" w:fill="auto"/>
            <w:noWrap/>
            <w:vAlign w:val="bottom"/>
            <w:hideMark/>
            <w:tcPrChange w:id="63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31" w:author="Mario" w:date="2016-05-04T14:52:00Z"/>
                <w:lang w:val="es-ES" w:eastAsia="es-ES"/>
                <w:rPrChange w:id="632" w:author="Mario" w:date="2016-05-04T14:52:00Z">
                  <w:rPr>
                    <w:ins w:id="633" w:author="Mario" w:date="2016-05-04T14:52:00Z"/>
                    <w:rFonts w:ascii="Arial" w:hAnsi="Arial" w:cs="Arial"/>
                    <w:sz w:val="14"/>
                    <w:szCs w:val="14"/>
                    <w:highlight w:val="yellow"/>
                    <w:lang w:val="es-ES" w:eastAsia="es-ES"/>
                  </w:rPr>
                </w:rPrChange>
              </w:rPr>
            </w:pPr>
            <w:ins w:id="634" w:author="Mario" w:date="2016-05-04T14:52:00Z">
              <w:r w:rsidRPr="00165F0C">
                <w:rPr>
                  <w:lang w:val="es-ES" w:eastAsia="es-ES"/>
                  <w:rPrChange w:id="635" w:author="Mario" w:date="2016-05-04T14:52:00Z">
                    <w:rPr>
                      <w:rFonts w:ascii="Arial" w:hAnsi="Arial" w:cs="Arial"/>
                      <w:sz w:val="14"/>
                      <w:szCs w:val="14"/>
                      <w:highlight w:val="yellow"/>
                      <w:lang w:val="es-ES" w:eastAsia="es-ES"/>
                    </w:rPr>
                  </w:rPrChange>
                </w:rPr>
                <w:t>0.85</w:t>
              </w:r>
            </w:ins>
          </w:p>
        </w:tc>
        <w:tc>
          <w:tcPr>
            <w:tcW w:w="640" w:type="dxa"/>
            <w:tcBorders>
              <w:top w:val="nil"/>
              <w:left w:val="nil"/>
              <w:bottom w:val="nil"/>
              <w:right w:val="nil"/>
            </w:tcBorders>
            <w:shd w:val="clear" w:color="auto" w:fill="auto"/>
            <w:noWrap/>
            <w:vAlign w:val="bottom"/>
            <w:hideMark/>
            <w:tcPrChange w:id="63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37" w:author="Mario" w:date="2016-05-04T14:52:00Z"/>
                <w:lang w:val="es-ES" w:eastAsia="es-ES"/>
                <w:rPrChange w:id="638" w:author="Mario" w:date="2016-05-04T14:52:00Z">
                  <w:rPr>
                    <w:ins w:id="639" w:author="Mario" w:date="2016-05-04T14:52:00Z"/>
                    <w:rFonts w:ascii="Arial" w:hAnsi="Arial" w:cs="Arial"/>
                    <w:sz w:val="14"/>
                    <w:szCs w:val="14"/>
                    <w:lang w:val="es-ES" w:eastAsia="es-ES"/>
                  </w:rPr>
                </w:rPrChange>
              </w:rPr>
            </w:pPr>
            <w:ins w:id="640" w:author="Mario" w:date="2016-05-04T14:52:00Z">
              <w:r w:rsidRPr="00165F0C">
                <w:rPr>
                  <w:lang w:val="es-ES" w:eastAsia="es-ES"/>
                  <w:rPrChange w:id="641" w:author="Mario" w:date="2016-05-04T14:52:00Z">
                    <w:rPr>
                      <w:rFonts w:ascii="Arial" w:hAnsi="Arial" w:cs="Arial"/>
                      <w:sz w:val="14"/>
                      <w:szCs w:val="14"/>
                      <w:lang w:val="es-ES" w:eastAsia="es-ES"/>
                    </w:rPr>
                  </w:rPrChange>
                </w:rPr>
                <w:t>16.5</w:t>
              </w:r>
            </w:ins>
          </w:p>
        </w:tc>
        <w:tc>
          <w:tcPr>
            <w:tcW w:w="640" w:type="dxa"/>
            <w:tcBorders>
              <w:top w:val="nil"/>
              <w:left w:val="nil"/>
              <w:bottom w:val="nil"/>
              <w:right w:val="nil"/>
            </w:tcBorders>
            <w:shd w:val="clear" w:color="auto" w:fill="auto"/>
            <w:noWrap/>
            <w:vAlign w:val="bottom"/>
            <w:hideMark/>
            <w:tcPrChange w:id="64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43" w:author="Mario" w:date="2016-05-04T14:52:00Z"/>
                <w:lang w:val="es-ES" w:eastAsia="es-ES"/>
                <w:rPrChange w:id="644" w:author="Mario" w:date="2016-05-04T14:52:00Z">
                  <w:rPr>
                    <w:ins w:id="645" w:author="Mario" w:date="2016-05-04T14:52:00Z"/>
                    <w:rFonts w:ascii="Arial" w:hAnsi="Arial" w:cs="Arial"/>
                    <w:sz w:val="14"/>
                    <w:szCs w:val="14"/>
                    <w:lang w:val="es-ES" w:eastAsia="es-ES"/>
                  </w:rPr>
                </w:rPrChange>
              </w:rPr>
            </w:pPr>
            <w:ins w:id="646" w:author="Mario" w:date="2016-05-04T14:52:00Z">
              <w:r w:rsidRPr="00165F0C">
                <w:rPr>
                  <w:lang w:val="es-ES" w:eastAsia="es-ES"/>
                  <w:rPrChange w:id="647" w:author="Mario" w:date="2016-05-04T14:52:00Z">
                    <w:rPr>
                      <w:rFonts w:ascii="Arial" w:hAnsi="Arial" w:cs="Arial"/>
                      <w:sz w:val="14"/>
                      <w:szCs w:val="14"/>
                      <w:lang w:val="es-ES" w:eastAsia="es-ES"/>
                    </w:rPr>
                  </w:rPrChange>
                </w:rPr>
                <w:t>1.37</w:t>
              </w:r>
            </w:ins>
          </w:p>
        </w:tc>
        <w:tc>
          <w:tcPr>
            <w:tcW w:w="640" w:type="dxa"/>
            <w:tcBorders>
              <w:top w:val="nil"/>
              <w:left w:val="nil"/>
              <w:bottom w:val="nil"/>
              <w:right w:val="nil"/>
            </w:tcBorders>
            <w:shd w:val="clear" w:color="auto" w:fill="auto"/>
            <w:noWrap/>
            <w:vAlign w:val="bottom"/>
            <w:hideMark/>
            <w:tcPrChange w:id="64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49" w:author="Mario" w:date="2016-05-04T14:52:00Z"/>
                <w:lang w:val="es-ES" w:eastAsia="es-ES"/>
                <w:rPrChange w:id="650" w:author="Mario" w:date="2016-05-04T14:52:00Z">
                  <w:rPr>
                    <w:ins w:id="651" w:author="Mario" w:date="2016-05-04T14:52:00Z"/>
                    <w:rFonts w:ascii="Arial" w:hAnsi="Arial" w:cs="Arial"/>
                    <w:sz w:val="14"/>
                    <w:szCs w:val="14"/>
                    <w:lang w:val="es-ES" w:eastAsia="es-ES"/>
                  </w:rPr>
                </w:rPrChange>
              </w:rPr>
            </w:pPr>
            <w:ins w:id="652" w:author="Mario" w:date="2016-05-04T14:52:00Z">
              <w:r w:rsidRPr="00165F0C">
                <w:rPr>
                  <w:lang w:val="es-ES" w:eastAsia="es-ES"/>
                  <w:rPrChange w:id="653" w:author="Mario" w:date="2016-05-04T14:52:00Z">
                    <w:rPr>
                      <w:rFonts w:ascii="Arial" w:hAnsi="Arial" w:cs="Arial"/>
                      <w:sz w:val="14"/>
                      <w:szCs w:val="14"/>
                      <w:lang w:val="es-ES" w:eastAsia="es-ES"/>
                    </w:rPr>
                  </w:rPrChange>
                </w:rPr>
                <w:t>0.69</w:t>
              </w:r>
            </w:ins>
          </w:p>
        </w:tc>
        <w:tc>
          <w:tcPr>
            <w:tcW w:w="640" w:type="dxa"/>
            <w:tcBorders>
              <w:top w:val="nil"/>
              <w:left w:val="nil"/>
              <w:bottom w:val="nil"/>
              <w:right w:val="nil"/>
            </w:tcBorders>
            <w:shd w:val="clear" w:color="auto" w:fill="auto"/>
            <w:noWrap/>
            <w:vAlign w:val="bottom"/>
            <w:hideMark/>
            <w:tcPrChange w:id="65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55" w:author="Mario" w:date="2016-05-04T14:52:00Z"/>
                <w:lang w:val="es-ES" w:eastAsia="es-ES"/>
                <w:rPrChange w:id="656" w:author="Mario" w:date="2016-05-04T14:52:00Z">
                  <w:rPr>
                    <w:ins w:id="657" w:author="Mario" w:date="2016-05-04T14:52:00Z"/>
                    <w:rFonts w:ascii="Arial" w:hAnsi="Arial" w:cs="Arial"/>
                    <w:sz w:val="14"/>
                    <w:szCs w:val="14"/>
                    <w:highlight w:val="yellow"/>
                    <w:lang w:val="es-ES" w:eastAsia="es-ES"/>
                  </w:rPr>
                </w:rPrChange>
              </w:rPr>
            </w:pPr>
            <w:ins w:id="658" w:author="Mario" w:date="2016-05-04T14:52:00Z">
              <w:r w:rsidRPr="00165F0C">
                <w:rPr>
                  <w:lang w:val="es-ES" w:eastAsia="es-ES"/>
                  <w:rPrChange w:id="659" w:author="Mario" w:date="2016-05-04T14:52:00Z">
                    <w:rPr>
                      <w:rFonts w:ascii="Arial" w:hAnsi="Arial" w:cs="Arial"/>
                      <w:sz w:val="14"/>
                      <w:szCs w:val="14"/>
                      <w:highlight w:val="yellow"/>
                      <w:lang w:val="es-ES" w:eastAsia="es-ES"/>
                    </w:rPr>
                  </w:rPrChange>
                </w:rPr>
                <w:t>0.93</w:t>
              </w:r>
            </w:ins>
          </w:p>
        </w:tc>
      </w:tr>
      <w:tr w:rsidR="00165F0C" w:rsidRPr="00165F0C" w:rsidTr="00165F0C">
        <w:trPr>
          <w:trHeight w:val="196"/>
          <w:ins w:id="660" w:author="Mario" w:date="2016-05-04T14:52:00Z"/>
          <w:trPrChange w:id="661"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662"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663" w:author="Mario" w:date="2016-05-04T14:52:00Z"/>
                <w:lang w:val="es-ES" w:eastAsia="es-ES"/>
                <w:rPrChange w:id="664" w:author="Mario" w:date="2016-05-04T14:52:00Z">
                  <w:rPr>
                    <w:ins w:id="665" w:author="Mario" w:date="2016-05-04T14:52:00Z"/>
                    <w:rFonts w:ascii="Arial" w:hAnsi="Arial" w:cs="Arial"/>
                    <w:sz w:val="14"/>
                    <w:szCs w:val="14"/>
                    <w:lang w:val="es-ES" w:eastAsia="es-ES"/>
                  </w:rPr>
                </w:rPrChange>
              </w:rPr>
            </w:pPr>
            <w:ins w:id="666" w:author="Mario" w:date="2016-05-04T14:52:00Z">
              <w:r w:rsidRPr="00165F0C">
                <w:rPr>
                  <w:lang w:val="es-ES" w:eastAsia="es-ES"/>
                  <w:rPrChange w:id="667" w:author="Mario" w:date="2016-05-04T14:52:00Z">
                    <w:rPr>
                      <w:rFonts w:ascii="Arial" w:hAnsi="Arial" w:cs="Arial"/>
                      <w:sz w:val="14"/>
                      <w:szCs w:val="14"/>
                      <w:lang w:val="es-ES" w:eastAsia="es-ES"/>
                    </w:rPr>
                  </w:rPrChange>
                </w:rPr>
                <w:t>GXR-6 Meas</w:t>
              </w:r>
            </w:ins>
          </w:p>
        </w:tc>
        <w:tc>
          <w:tcPr>
            <w:tcW w:w="640" w:type="dxa"/>
            <w:tcBorders>
              <w:top w:val="nil"/>
              <w:left w:val="nil"/>
              <w:bottom w:val="nil"/>
              <w:right w:val="nil"/>
            </w:tcBorders>
            <w:shd w:val="clear" w:color="auto" w:fill="auto"/>
            <w:noWrap/>
            <w:vAlign w:val="bottom"/>
            <w:hideMark/>
            <w:tcPrChange w:id="66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69" w:author="Mario" w:date="2016-05-04T14:52:00Z"/>
                <w:lang w:val="es-ES" w:eastAsia="es-ES"/>
                <w:rPrChange w:id="670" w:author="Mario" w:date="2016-05-04T14:52:00Z">
                  <w:rPr>
                    <w:ins w:id="671" w:author="Mario" w:date="2016-05-04T14:52:00Z"/>
                    <w:rFonts w:ascii="Arial" w:hAnsi="Arial" w:cs="Arial"/>
                    <w:sz w:val="14"/>
                    <w:szCs w:val="14"/>
                    <w:lang w:val="es-ES" w:eastAsia="es-ES"/>
                  </w:rPr>
                </w:rPrChange>
              </w:rPr>
            </w:pPr>
            <w:ins w:id="672" w:author="Mario" w:date="2016-05-04T14:52:00Z">
              <w:r w:rsidRPr="00165F0C">
                <w:rPr>
                  <w:lang w:val="es-ES" w:eastAsia="es-ES"/>
                  <w:rPrChange w:id="673" w:author="Mario" w:date="2016-05-04T14:52:00Z">
                    <w:rPr>
                      <w:rFonts w:ascii="Arial" w:hAnsi="Arial" w:cs="Arial"/>
                      <w:sz w:val="14"/>
                      <w:szCs w:val="14"/>
                      <w:lang w:val="es-ES" w:eastAsia="es-ES"/>
                    </w:rPr>
                  </w:rPrChange>
                </w:rPr>
                <w:t>25.1</w:t>
              </w:r>
            </w:ins>
          </w:p>
        </w:tc>
        <w:tc>
          <w:tcPr>
            <w:tcW w:w="640" w:type="dxa"/>
            <w:tcBorders>
              <w:top w:val="nil"/>
              <w:left w:val="nil"/>
              <w:bottom w:val="nil"/>
              <w:right w:val="nil"/>
            </w:tcBorders>
            <w:shd w:val="clear" w:color="auto" w:fill="auto"/>
            <w:noWrap/>
            <w:vAlign w:val="bottom"/>
            <w:hideMark/>
            <w:tcPrChange w:id="67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75" w:author="Mario" w:date="2016-05-04T14:52:00Z"/>
                <w:lang w:val="es-ES" w:eastAsia="es-ES"/>
                <w:rPrChange w:id="676" w:author="Mario" w:date="2016-05-04T14:52:00Z">
                  <w:rPr>
                    <w:ins w:id="677" w:author="Mario" w:date="2016-05-04T14:52:00Z"/>
                    <w:rFonts w:ascii="Arial" w:hAnsi="Arial" w:cs="Arial"/>
                    <w:sz w:val="14"/>
                    <w:szCs w:val="14"/>
                    <w:lang w:val="es-ES" w:eastAsia="es-ES"/>
                  </w:rPr>
                </w:rPrChange>
              </w:rPr>
            </w:pPr>
            <w:ins w:id="678" w:author="Mario" w:date="2016-05-04T14:52:00Z">
              <w:r w:rsidRPr="00165F0C">
                <w:rPr>
                  <w:lang w:val="es-ES" w:eastAsia="es-ES"/>
                  <w:rPrChange w:id="679" w:author="Mario" w:date="2016-05-04T14:52:00Z">
                    <w:rPr>
                      <w:rFonts w:ascii="Arial" w:hAnsi="Arial" w:cs="Arial"/>
                      <w:sz w:val="14"/>
                      <w:szCs w:val="14"/>
                      <w:lang w:val="es-ES" w:eastAsia="es-ES"/>
                    </w:rPr>
                  </w:rPrChange>
                </w:rPr>
                <w:t>0.9</w:t>
              </w:r>
            </w:ins>
          </w:p>
        </w:tc>
        <w:tc>
          <w:tcPr>
            <w:tcW w:w="640" w:type="dxa"/>
            <w:tcBorders>
              <w:top w:val="nil"/>
              <w:left w:val="nil"/>
              <w:bottom w:val="nil"/>
              <w:right w:val="nil"/>
            </w:tcBorders>
            <w:shd w:val="clear" w:color="auto" w:fill="auto"/>
            <w:noWrap/>
            <w:vAlign w:val="bottom"/>
            <w:hideMark/>
            <w:tcPrChange w:id="68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81" w:author="Mario" w:date="2016-05-04T14:52:00Z"/>
                <w:lang w:val="es-ES" w:eastAsia="es-ES"/>
                <w:rPrChange w:id="682" w:author="Mario" w:date="2016-05-04T14:52:00Z">
                  <w:rPr>
                    <w:ins w:id="683" w:author="Mario" w:date="2016-05-04T14:52:00Z"/>
                    <w:rFonts w:ascii="Arial" w:hAnsi="Arial" w:cs="Arial"/>
                    <w:sz w:val="14"/>
                    <w:szCs w:val="14"/>
                    <w:lang w:val="es-ES" w:eastAsia="es-ES"/>
                  </w:rPr>
                </w:rPrChange>
              </w:rPr>
            </w:pPr>
            <w:ins w:id="684" w:author="Mario" w:date="2016-05-04T14:52:00Z">
              <w:r w:rsidRPr="00165F0C">
                <w:rPr>
                  <w:lang w:val="es-ES" w:eastAsia="es-ES"/>
                  <w:rPrChange w:id="685" w:author="Mario" w:date="2016-05-04T14:52:00Z">
                    <w:rPr>
                      <w:rFonts w:ascii="Arial" w:hAnsi="Arial" w:cs="Arial"/>
                      <w:sz w:val="14"/>
                      <w:szCs w:val="14"/>
                      <w:lang w:val="es-ES" w:eastAsia="es-ES"/>
                    </w:rPr>
                  </w:rPrChange>
                </w:rPr>
                <w:t>4</w:t>
              </w:r>
            </w:ins>
          </w:p>
        </w:tc>
        <w:tc>
          <w:tcPr>
            <w:tcW w:w="680" w:type="dxa"/>
            <w:tcBorders>
              <w:top w:val="nil"/>
              <w:left w:val="nil"/>
              <w:bottom w:val="nil"/>
              <w:right w:val="nil"/>
            </w:tcBorders>
            <w:shd w:val="clear" w:color="auto" w:fill="auto"/>
            <w:noWrap/>
            <w:vAlign w:val="bottom"/>
            <w:hideMark/>
            <w:tcPrChange w:id="68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87" w:author="Mario" w:date="2016-05-04T14:52:00Z"/>
                <w:lang w:val="es-ES" w:eastAsia="es-ES"/>
                <w:rPrChange w:id="688" w:author="Mario" w:date="2016-05-04T14:52:00Z">
                  <w:rPr>
                    <w:ins w:id="689" w:author="Mario" w:date="2016-05-04T14:52:00Z"/>
                    <w:rFonts w:ascii="Arial" w:hAnsi="Arial" w:cs="Arial"/>
                    <w:sz w:val="14"/>
                    <w:szCs w:val="14"/>
                    <w:lang w:val="es-ES" w:eastAsia="es-ES"/>
                  </w:rPr>
                </w:rPrChange>
              </w:rPr>
            </w:pPr>
            <w:ins w:id="690" w:author="Mario" w:date="2016-05-04T14:52:00Z">
              <w:r w:rsidRPr="00165F0C">
                <w:rPr>
                  <w:lang w:val="es-ES" w:eastAsia="es-ES"/>
                  <w:rPrChange w:id="691" w:author="Mario" w:date="2016-05-04T14:52:00Z">
                    <w:rPr>
                      <w:rFonts w:ascii="Arial" w:hAnsi="Arial" w:cs="Arial"/>
                      <w:sz w:val="14"/>
                      <w:szCs w:val="14"/>
                      <w:lang w:val="es-ES" w:eastAsia="es-ES"/>
                    </w:rPr>
                  </w:rPrChange>
                </w:rPr>
                <w:t>0.075</w:t>
              </w:r>
            </w:ins>
          </w:p>
        </w:tc>
        <w:tc>
          <w:tcPr>
            <w:tcW w:w="680" w:type="dxa"/>
            <w:tcBorders>
              <w:top w:val="nil"/>
              <w:left w:val="nil"/>
              <w:bottom w:val="nil"/>
              <w:right w:val="nil"/>
            </w:tcBorders>
            <w:shd w:val="clear" w:color="auto" w:fill="auto"/>
            <w:noWrap/>
            <w:vAlign w:val="bottom"/>
            <w:hideMark/>
            <w:tcPrChange w:id="69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93" w:author="Mario" w:date="2016-05-04T14:52:00Z"/>
                <w:lang w:val="es-ES" w:eastAsia="es-ES"/>
                <w:rPrChange w:id="694" w:author="Mario" w:date="2016-05-04T14:52:00Z">
                  <w:rPr>
                    <w:ins w:id="695" w:author="Mario" w:date="2016-05-04T14:52:00Z"/>
                    <w:rFonts w:ascii="Arial" w:hAnsi="Arial" w:cs="Arial"/>
                    <w:sz w:val="14"/>
                    <w:szCs w:val="14"/>
                    <w:highlight w:val="yellow"/>
                    <w:lang w:val="es-ES" w:eastAsia="es-ES"/>
                  </w:rPr>
                </w:rPrChange>
              </w:rPr>
            </w:pPr>
            <w:ins w:id="696" w:author="Mario" w:date="2016-05-04T14:52:00Z">
              <w:r w:rsidRPr="00165F0C">
                <w:rPr>
                  <w:lang w:val="es-ES" w:eastAsia="es-ES"/>
                  <w:rPrChange w:id="697" w:author="Mario" w:date="2016-05-04T14:52:00Z">
                    <w:rPr>
                      <w:rFonts w:ascii="Arial" w:hAnsi="Arial" w:cs="Arial"/>
                      <w:sz w:val="14"/>
                      <w:szCs w:val="14"/>
                      <w:highlight w:val="yellow"/>
                      <w:lang w:val="es-ES" w:eastAsia="es-ES"/>
                    </w:rPr>
                  </w:rPrChange>
                </w:rPr>
                <w:t>0.34</w:t>
              </w:r>
            </w:ins>
          </w:p>
        </w:tc>
        <w:tc>
          <w:tcPr>
            <w:tcW w:w="640" w:type="dxa"/>
            <w:tcBorders>
              <w:top w:val="nil"/>
              <w:left w:val="nil"/>
              <w:bottom w:val="nil"/>
              <w:right w:val="nil"/>
            </w:tcBorders>
            <w:shd w:val="clear" w:color="auto" w:fill="auto"/>
            <w:noWrap/>
            <w:vAlign w:val="bottom"/>
            <w:hideMark/>
            <w:tcPrChange w:id="69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699" w:author="Mario" w:date="2016-05-04T14:52:00Z"/>
                <w:lang w:val="es-ES" w:eastAsia="es-ES"/>
                <w:rPrChange w:id="700" w:author="Mario" w:date="2016-05-04T14:52:00Z">
                  <w:rPr>
                    <w:ins w:id="701" w:author="Mario" w:date="2016-05-04T14:52:00Z"/>
                    <w:rFonts w:ascii="Arial" w:hAnsi="Arial" w:cs="Arial"/>
                    <w:sz w:val="14"/>
                    <w:szCs w:val="14"/>
                    <w:lang w:val="es-ES" w:eastAsia="es-ES"/>
                  </w:rPr>
                </w:rPrChange>
              </w:rPr>
            </w:pPr>
            <w:ins w:id="702" w:author="Mario" w:date="2016-05-04T14:52:00Z">
              <w:r w:rsidRPr="00165F0C">
                <w:rPr>
                  <w:lang w:val="es-ES" w:eastAsia="es-ES"/>
                  <w:rPrChange w:id="703" w:author="Mario" w:date="2016-05-04T14:52:00Z">
                    <w:rPr>
                      <w:rFonts w:ascii="Arial" w:hAnsi="Arial" w:cs="Arial"/>
                      <w:sz w:val="14"/>
                      <w:szCs w:val="14"/>
                      <w:lang w:val="es-ES" w:eastAsia="es-ES"/>
                    </w:rPr>
                  </w:rPrChange>
                </w:rPr>
                <w:t>5.93</w:t>
              </w:r>
            </w:ins>
          </w:p>
        </w:tc>
        <w:tc>
          <w:tcPr>
            <w:tcW w:w="640" w:type="dxa"/>
            <w:tcBorders>
              <w:top w:val="nil"/>
              <w:left w:val="nil"/>
              <w:bottom w:val="nil"/>
              <w:right w:val="nil"/>
            </w:tcBorders>
            <w:shd w:val="clear" w:color="auto" w:fill="auto"/>
            <w:noWrap/>
            <w:vAlign w:val="bottom"/>
            <w:hideMark/>
            <w:tcPrChange w:id="70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05" w:author="Mario" w:date="2016-05-04T14:52:00Z"/>
                <w:lang w:val="es-ES" w:eastAsia="es-ES"/>
                <w:rPrChange w:id="706" w:author="Mario" w:date="2016-05-04T14:52:00Z">
                  <w:rPr>
                    <w:ins w:id="707" w:author="Mario" w:date="2016-05-04T14:52:00Z"/>
                    <w:rFonts w:ascii="Arial" w:hAnsi="Arial" w:cs="Arial"/>
                    <w:sz w:val="14"/>
                    <w:szCs w:val="14"/>
                    <w:lang w:val="es-ES" w:eastAsia="es-ES"/>
                  </w:rPr>
                </w:rPrChange>
              </w:rPr>
            </w:pPr>
            <w:ins w:id="708" w:author="Mario" w:date="2016-05-04T14:52:00Z">
              <w:r w:rsidRPr="00165F0C">
                <w:rPr>
                  <w:lang w:val="es-ES" w:eastAsia="es-ES"/>
                  <w:rPrChange w:id="709" w:author="Mario" w:date="2016-05-04T14:52:00Z">
                    <w:rPr>
                      <w:rFonts w:ascii="Arial" w:hAnsi="Arial" w:cs="Arial"/>
                      <w:sz w:val="14"/>
                      <w:szCs w:val="14"/>
                      <w:lang w:val="es-ES" w:eastAsia="es-ES"/>
                    </w:rPr>
                  </w:rPrChange>
                </w:rPr>
                <w:t>1.14</w:t>
              </w:r>
            </w:ins>
          </w:p>
        </w:tc>
        <w:tc>
          <w:tcPr>
            <w:tcW w:w="640" w:type="dxa"/>
            <w:tcBorders>
              <w:top w:val="nil"/>
              <w:left w:val="nil"/>
              <w:bottom w:val="nil"/>
              <w:right w:val="nil"/>
            </w:tcBorders>
            <w:shd w:val="clear" w:color="auto" w:fill="auto"/>
            <w:noWrap/>
            <w:vAlign w:val="bottom"/>
            <w:hideMark/>
            <w:tcPrChange w:id="71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11" w:author="Mario" w:date="2016-05-04T14:52:00Z"/>
                <w:lang w:val="es-ES" w:eastAsia="es-ES"/>
                <w:rPrChange w:id="712" w:author="Mario" w:date="2016-05-04T14:52:00Z">
                  <w:rPr>
                    <w:ins w:id="713" w:author="Mario" w:date="2016-05-04T14:52:00Z"/>
                    <w:rFonts w:ascii="Arial" w:hAnsi="Arial" w:cs="Arial"/>
                    <w:sz w:val="14"/>
                    <w:szCs w:val="14"/>
                    <w:lang w:val="es-ES" w:eastAsia="es-ES"/>
                  </w:rPr>
                </w:rPrChange>
              </w:rPr>
            </w:pPr>
            <w:ins w:id="714" w:author="Mario" w:date="2016-05-04T14:52:00Z">
              <w:r w:rsidRPr="00165F0C">
                <w:rPr>
                  <w:lang w:val="es-ES" w:eastAsia="es-ES"/>
                  <w:rPrChange w:id="715" w:author="Mario" w:date="2016-05-04T14:52:00Z">
                    <w:rPr>
                      <w:rFonts w:ascii="Arial" w:hAnsi="Arial" w:cs="Arial"/>
                      <w:sz w:val="14"/>
                      <w:szCs w:val="14"/>
                      <w:lang w:val="es-ES" w:eastAsia="es-ES"/>
                    </w:rPr>
                  </w:rPrChange>
                </w:rPr>
                <w:t>0.16</w:t>
              </w:r>
            </w:ins>
          </w:p>
        </w:tc>
        <w:tc>
          <w:tcPr>
            <w:tcW w:w="640" w:type="dxa"/>
            <w:tcBorders>
              <w:top w:val="nil"/>
              <w:left w:val="nil"/>
              <w:bottom w:val="nil"/>
              <w:right w:val="nil"/>
            </w:tcBorders>
            <w:shd w:val="clear" w:color="auto" w:fill="auto"/>
            <w:noWrap/>
            <w:vAlign w:val="bottom"/>
            <w:hideMark/>
            <w:tcPrChange w:id="71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17" w:author="Mario" w:date="2016-05-04T14:52:00Z"/>
                <w:lang w:val="es-ES" w:eastAsia="es-ES"/>
                <w:rPrChange w:id="718" w:author="Mario" w:date="2016-05-04T14:52:00Z">
                  <w:rPr>
                    <w:ins w:id="719" w:author="Mario" w:date="2016-05-04T14:52:00Z"/>
                    <w:rFonts w:ascii="Arial" w:hAnsi="Arial" w:cs="Arial"/>
                    <w:sz w:val="14"/>
                    <w:szCs w:val="14"/>
                    <w:highlight w:val="yellow"/>
                    <w:lang w:val="es-ES" w:eastAsia="es-ES"/>
                  </w:rPr>
                </w:rPrChange>
              </w:rPr>
            </w:pPr>
            <w:ins w:id="720" w:author="Mario" w:date="2016-05-04T14:52:00Z">
              <w:r w:rsidRPr="00165F0C">
                <w:rPr>
                  <w:lang w:val="es-ES" w:eastAsia="es-ES"/>
                  <w:rPrChange w:id="721" w:author="Mario" w:date="2016-05-04T14:52:00Z">
                    <w:rPr>
                      <w:rFonts w:ascii="Arial" w:hAnsi="Arial" w:cs="Arial"/>
                      <w:sz w:val="14"/>
                      <w:szCs w:val="14"/>
                      <w:highlight w:val="yellow"/>
                      <w:lang w:val="es-ES" w:eastAsia="es-ES"/>
                    </w:rPr>
                  </w:rPrChange>
                </w:rPr>
                <w:t>0.18</w:t>
              </w:r>
            </w:ins>
          </w:p>
        </w:tc>
      </w:tr>
      <w:tr w:rsidR="00165F0C" w:rsidRPr="00165F0C" w:rsidTr="00165F0C">
        <w:trPr>
          <w:trHeight w:val="196"/>
          <w:ins w:id="722" w:author="Mario" w:date="2016-05-04T14:52:00Z"/>
          <w:trPrChange w:id="723"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724"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725" w:author="Mario" w:date="2016-05-04T14:52:00Z"/>
                <w:lang w:val="es-ES" w:eastAsia="es-ES"/>
                <w:rPrChange w:id="726" w:author="Mario" w:date="2016-05-04T14:52:00Z">
                  <w:rPr>
                    <w:ins w:id="727" w:author="Mario" w:date="2016-05-04T14:52:00Z"/>
                    <w:rFonts w:ascii="Arial" w:hAnsi="Arial" w:cs="Arial"/>
                    <w:sz w:val="14"/>
                    <w:szCs w:val="14"/>
                    <w:lang w:val="es-ES" w:eastAsia="es-ES"/>
                  </w:rPr>
                </w:rPrChange>
              </w:rPr>
            </w:pPr>
            <w:ins w:id="728" w:author="Mario" w:date="2016-05-04T14:52:00Z">
              <w:r w:rsidRPr="00165F0C">
                <w:rPr>
                  <w:lang w:val="es-ES" w:eastAsia="es-ES"/>
                  <w:rPrChange w:id="729" w:author="Mario" w:date="2016-05-04T14:52:00Z">
                    <w:rPr>
                      <w:rFonts w:ascii="Arial" w:hAnsi="Arial" w:cs="Arial"/>
                      <w:sz w:val="14"/>
                      <w:szCs w:val="14"/>
                      <w:lang w:val="es-ES" w:eastAsia="es-ES"/>
                    </w:rPr>
                  </w:rPrChange>
                </w:rPr>
                <w:t>GXR-6 Cert</w:t>
              </w:r>
            </w:ins>
          </w:p>
        </w:tc>
        <w:tc>
          <w:tcPr>
            <w:tcW w:w="640" w:type="dxa"/>
            <w:tcBorders>
              <w:top w:val="nil"/>
              <w:left w:val="nil"/>
              <w:bottom w:val="nil"/>
              <w:right w:val="nil"/>
            </w:tcBorders>
            <w:shd w:val="clear" w:color="auto" w:fill="auto"/>
            <w:noWrap/>
            <w:vAlign w:val="bottom"/>
            <w:hideMark/>
            <w:tcPrChange w:id="73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31" w:author="Mario" w:date="2016-05-04T14:52:00Z"/>
                <w:lang w:val="es-ES" w:eastAsia="es-ES"/>
                <w:rPrChange w:id="732" w:author="Mario" w:date="2016-05-04T14:52:00Z">
                  <w:rPr>
                    <w:ins w:id="733" w:author="Mario" w:date="2016-05-04T14:52:00Z"/>
                    <w:rFonts w:ascii="Arial" w:hAnsi="Arial" w:cs="Arial"/>
                    <w:sz w:val="14"/>
                    <w:szCs w:val="14"/>
                    <w:lang w:val="es-ES" w:eastAsia="es-ES"/>
                  </w:rPr>
                </w:rPrChange>
              </w:rPr>
            </w:pPr>
            <w:ins w:id="734" w:author="Mario" w:date="2016-05-04T14:52:00Z">
              <w:r w:rsidRPr="00165F0C">
                <w:rPr>
                  <w:lang w:val="es-ES" w:eastAsia="es-ES"/>
                  <w:rPrChange w:id="735" w:author="Mario" w:date="2016-05-04T14:52:00Z">
                    <w:rPr>
                      <w:rFonts w:ascii="Arial" w:hAnsi="Arial" w:cs="Arial"/>
                      <w:sz w:val="14"/>
                      <w:szCs w:val="14"/>
                      <w:lang w:val="es-ES" w:eastAsia="es-ES"/>
                    </w:rPr>
                  </w:rPrChange>
                </w:rPr>
                <w:t>32</w:t>
              </w:r>
            </w:ins>
          </w:p>
        </w:tc>
        <w:tc>
          <w:tcPr>
            <w:tcW w:w="640" w:type="dxa"/>
            <w:tcBorders>
              <w:top w:val="nil"/>
              <w:left w:val="nil"/>
              <w:bottom w:val="nil"/>
              <w:right w:val="nil"/>
            </w:tcBorders>
            <w:shd w:val="clear" w:color="auto" w:fill="auto"/>
            <w:noWrap/>
            <w:vAlign w:val="bottom"/>
            <w:hideMark/>
            <w:tcPrChange w:id="73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37" w:author="Mario" w:date="2016-05-04T14:52:00Z"/>
                <w:lang w:val="es-ES" w:eastAsia="es-ES"/>
                <w:rPrChange w:id="738" w:author="Mario" w:date="2016-05-04T14:52:00Z">
                  <w:rPr>
                    <w:ins w:id="739" w:author="Mario" w:date="2016-05-04T14:52:00Z"/>
                    <w:rFonts w:ascii="Arial" w:hAnsi="Arial" w:cs="Arial"/>
                    <w:sz w:val="14"/>
                    <w:szCs w:val="14"/>
                    <w:lang w:val="es-ES" w:eastAsia="es-ES"/>
                  </w:rPr>
                </w:rPrChange>
              </w:rPr>
            </w:pPr>
            <w:ins w:id="740" w:author="Mario" w:date="2016-05-04T14:52:00Z">
              <w:r w:rsidRPr="00165F0C">
                <w:rPr>
                  <w:lang w:val="es-ES" w:eastAsia="es-ES"/>
                  <w:rPrChange w:id="741" w:author="Mario" w:date="2016-05-04T14:52:00Z">
                    <w:rPr>
                      <w:rFonts w:ascii="Arial" w:hAnsi="Arial" w:cs="Arial"/>
                      <w:sz w:val="14"/>
                      <w:szCs w:val="14"/>
                      <w:lang w:val="es-ES" w:eastAsia="es-ES"/>
                    </w:rPr>
                  </w:rPrChange>
                </w:rPr>
                <w:t>1.4</w:t>
              </w:r>
            </w:ins>
          </w:p>
        </w:tc>
        <w:tc>
          <w:tcPr>
            <w:tcW w:w="640" w:type="dxa"/>
            <w:tcBorders>
              <w:top w:val="nil"/>
              <w:left w:val="nil"/>
              <w:bottom w:val="nil"/>
              <w:right w:val="nil"/>
            </w:tcBorders>
            <w:shd w:val="clear" w:color="auto" w:fill="auto"/>
            <w:noWrap/>
            <w:vAlign w:val="bottom"/>
            <w:hideMark/>
            <w:tcPrChange w:id="74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43" w:author="Mario" w:date="2016-05-04T14:52:00Z"/>
                <w:lang w:val="es-ES" w:eastAsia="es-ES"/>
                <w:rPrChange w:id="744" w:author="Mario" w:date="2016-05-04T14:52:00Z">
                  <w:rPr>
                    <w:ins w:id="745" w:author="Mario" w:date="2016-05-04T14:52:00Z"/>
                    <w:rFonts w:ascii="Arial" w:hAnsi="Arial" w:cs="Arial"/>
                    <w:sz w:val="14"/>
                    <w:szCs w:val="14"/>
                    <w:lang w:val="es-ES" w:eastAsia="es-ES"/>
                  </w:rPr>
                </w:rPrChange>
              </w:rPr>
            </w:pPr>
            <w:ins w:id="746" w:author="Mario" w:date="2016-05-04T14:52:00Z">
              <w:r w:rsidRPr="00165F0C">
                <w:rPr>
                  <w:lang w:val="es-ES" w:eastAsia="es-ES"/>
                  <w:rPrChange w:id="747" w:author="Mario" w:date="2016-05-04T14:52:00Z">
                    <w:rPr>
                      <w:rFonts w:ascii="Arial" w:hAnsi="Arial" w:cs="Arial"/>
                      <w:sz w:val="14"/>
                      <w:szCs w:val="14"/>
                      <w:lang w:val="es-ES" w:eastAsia="es-ES"/>
                    </w:rPr>
                  </w:rPrChange>
                </w:rPr>
                <w:t>9.8</w:t>
              </w:r>
            </w:ins>
          </w:p>
        </w:tc>
        <w:tc>
          <w:tcPr>
            <w:tcW w:w="680" w:type="dxa"/>
            <w:tcBorders>
              <w:top w:val="nil"/>
              <w:left w:val="nil"/>
              <w:bottom w:val="nil"/>
              <w:right w:val="nil"/>
            </w:tcBorders>
            <w:shd w:val="clear" w:color="auto" w:fill="auto"/>
            <w:noWrap/>
            <w:vAlign w:val="bottom"/>
            <w:hideMark/>
            <w:tcPrChange w:id="74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49" w:author="Mario" w:date="2016-05-04T14:52:00Z"/>
                <w:lang w:val="es-ES" w:eastAsia="es-ES"/>
                <w:rPrChange w:id="750" w:author="Mario" w:date="2016-05-04T14:52:00Z">
                  <w:rPr>
                    <w:ins w:id="751" w:author="Mario" w:date="2016-05-04T14:52:00Z"/>
                    <w:rFonts w:ascii="Arial" w:hAnsi="Arial" w:cs="Arial"/>
                    <w:sz w:val="14"/>
                    <w:szCs w:val="14"/>
                    <w:lang w:val="es-ES" w:eastAsia="es-ES"/>
                  </w:rPr>
                </w:rPrChange>
              </w:rPr>
            </w:pPr>
            <w:ins w:id="752" w:author="Mario" w:date="2016-05-04T14:52:00Z">
              <w:r w:rsidRPr="00165F0C">
                <w:rPr>
                  <w:lang w:val="es-ES" w:eastAsia="es-ES"/>
                  <w:rPrChange w:id="753" w:author="Mario" w:date="2016-05-04T14:52:00Z">
                    <w:rPr>
                      <w:rFonts w:ascii="Arial" w:hAnsi="Arial" w:cs="Arial"/>
                      <w:sz w:val="14"/>
                      <w:szCs w:val="14"/>
                      <w:lang w:val="es-ES" w:eastAsia="es-ES"/>
                    </w:rPr>
                  </w:rPrChange>
                </w:rPr>
                <w:t>0.104</w:t>
              </w:r>
            </w:ins>
          </w:p>
        </w:tc>
        <w:tc>
          <w:tcPr>
            <w:tcW w:w="680" w:type="dxa"/>
            <w:tcBorders>
              <w:top w:val="nil"/>
              <w:left w:val="nil"/>
              <w:bottom w:val="nil"/>
              <w:right w:val="nil"/>
            </w:tcBorders>
            <w:shd w:val="clear" w:color="auto" w:fill="auto"/>
            <w:noWrap/>
            <w:vAlign w:val="bottom"/>
            <w:hideMark/>
            <w:tcPrChange w:id="75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55" w:author="Mario" w:date="2016-05-04T14:52:00Z"/>
                <w:lang w:val="es-ES" w:eastAsia="es-ES"/>
                <w:rPrChange w:id="756" w:author="Mario" w:date="2016-05-04T14:52:00Z">
                  <w:rPr>
                    <w:ins w:id="757" w:author="Mario" w:date="2016-05-04T14:52:00Z"/>
                    <w:rFonts w:ascii="Arial" w:hAnsi="Arial" w:cs="Arial"/>
                    <w:sz w:val="14"/>
                    <w:szCs w:val="14"/>
                    <w:highlight w:val="yellow"/>
                    <w:lang w:val="es-ES" w:eastAsia="es-ES"/>
                  </w:rPr>
                </w:rPrChange>
              </w:rPr>
            </w:pPr>
            <w:ins w:id="758" w:author="Mario" w:date="2016-05-04T14:52:00Z">
              <w:r w:rsidRPr="00165F0C">
                <w:rPr>
                  <w:lang w:val="es-ES" w:eastAsia="es-ES"/>
                  <w:rPrChange w:id="759" w:author="Mario" w:date="2016-05-04T14:52:00Z">
                    <w:rPr>
                      <w:rFonts w:ascii="Arial" w:hAnsi="Arial" w:cs="Arial"/>
                      <w:sz w:val="14"/>
                      <w:szCs w:val="14"/>
                      <w:highlight w:val="yellow"/>
                      <w:lang w:val="es-ES" w:eastAsia="es-ES"/>
                    </w:rPr>
                  </w:rPrChange>
                </w:rPr>
                <w:t>0.609</w:t>
              </w:r>
            </w:ins>
          </w:p>
        </w:tc>
        <w:tc>
          <w:tcPr>
            <w:tcW w:w="640" w:type="dxa"/>
            <w:tcBorders>
              <w:top w:val="nil"/>
              <w:left w:val="nil"/>
              <w:bottom w:val="nil"/>
              <w:right w:val="nil"/>
            </w:tcBorders>
            <w:shd w:val="clear" w:color="auto" w:fill="auto"/>
            <w:noWrap/>
            <w:vAlign w:val="bottom"/>
            <w:hideMark/>
            <w:tcPrChange w:id="76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61" w:author="Mario" w:date="2016-05-04T14:52:00Z"/>
                <w:lang w:val="es-ES" w:eastAsia="es-ES"/>
                <w:rPrChange w:id="762" w:author="Mario" w:date="2016-05-04T14:52:00Z">
                  <w:rPr>
                    <w:ins w:id="763" w:author="Mario" w:date="2016-05-04T14:52:00Z"/>
                    <w:rFonts w:ascii="Arial" w:hAnsi="Arial" w:cs="Arial"/>
                    <w:sz w:val="14"/>
                    <w:szCs w:val="14"/>
                    <w:lang w:val="es-ES" w:eastAsia="es-ES"/>
                  </w:rPr>
                </w:rPrChange>
              </w:rPr>
            </w:pPr>
            <w:ins w:id="764" w:author="Mario" w:date="2016-05-04T14:52:00Z">
              <w:r w:rsidRPr="00165F0C">
                <w:rPr>
                  <w:lang w:val="es-ES" w:eastAsia="es-ES"/>
                  <w:rPrChange w:id="765" w:author="Mario" w:date="2016-05-04T14:52:00Z">
                    <w:rPr>
                      <w:rFonts w:ascii="Arial" w:hAnsi="Arial" w:cs="Arial"/>
                      <w:sz w:val="14"/>
                      <w:szCs w:val="14"/>
                      <w:lang w:val="es-ES" w:eastAsia="es-ES"/>
                    </w:rPr>
                  </w:rPrChange>
                </w:rPr>
                <w:t>17.7</w:t>
              </w:r>
            </w:ins>
          </w:p>
        </w:tc>
        <w:tc>
          <w:tcPr>
            <w:tcW w:w="640" w:type="dxa"/>
            <w:tcBorders>
              <w:top w:val="nil"/>
              <w:left w:val="nil"/>
              <w:bottom w:val="nil"/>
              <w:right w:val="nil"/>
            </w:tcBorders>
            <w:shd w:val="clear" w:color="auto" w:fill="auto"/>
            <w:noWrap/>
            <w:vAlign w:val="bottom"/>
            <w:hideMark/>
            <w:tcPrChange w:id="76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67" w:author="Mario" w:date="2016-05-04T14:52:00Z"/>
                <w:lang w:val="es-ES" w:eastAsia="es-ES"/>
                <w:rPrChange w:id="768" w:author="Mario" w:date="2016-05-04T14:52:00Z">
                  <w:rPr>
                    <w:ins w:id="769" w:author="Mario" w:date="2016-05-04T14:52:00Z"/>
                    <w:rFonts w:ascii="Arial" w:hAnsi="Arial" w:cs="Arial"/>
                    <w:sz w:val="14"/>
                    <w:szCs w:val="14"/>
                    <w:lang w:val="es-ES" w:eastAsia="es-ES"/>
                  </w:rPr>
                </w:rPrChange>
              </w:rPr>
            </w:pPr>
            <w:ins w:id="770" w:author="Mario" w:date="2016-05-04T14:52:00Z">
              <w:r w:rsidRPr="00165F0C">
                <w:rPr>
                  <w:lang w:val="es-ES" w:eastAsia="es-ES"/>
                  <w:rPrChange w:id="771" w:author="Mario" w:date="2016-05-04T14:52:00Z">
                    <w:rPr>
                      <w:rFonts w:ascii="Arial" w:hAnsi="Arial" w:cs="Arial"/>
                      <w:sz w:val="14"/>
                      <w:szCs w:val="14"/>
                      <w:lang w:val="es-ES" w:eastAsia="es-ES"/>
                    </w:rPr>
                  </w:rPrChange>
                </w:rPr>
                <w:t>1.87</w:t>
              </w:r>
            </w:ins>
          </w:p>
        </w:tc>
        <w:tc>
          <w:tcPr>
            <w:tcW w:w="640" w:type="dxa"/>
            <w:tcBorders>
              <w:top w:val="nil"/>
              <w:left w:val="nil"/>
              <w:bottom w:val="nil"/>
              <w:right w:val="nil"/>
            </w:tcBorders>
            <w:shd w:val="clear" w:color="auto" w:fill="auto"/>
            <w:noWrap/>
            <w:vAlign w:val="bottom"/>
            <w:hideMark/>
            <w:tcPrChange w:id="77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73" w:author="Mario" w:date="2016-05-04T14:52:00Z"/>
                <w:lang w:val="es-ES" w:eastAsia="es-ES"/>
                <w:rPrChange w:id="774" w:author="Mario" w:date="2016-05-04T14:52:00Z">
                  <w:rPr>
                    <w:ins w:id="775" w:author="Mario" w:date="2016-05-04T14:52:00Z"/>
                    <w:rFonts w:ascii="Arial" w:hAnsi="Arial" w:cs="Arial"/>
                    <w:sz w:val="14"/>
                    <w:szCs w:val="14"/>
                    <w:lang w:val="es-ES" w:eastAsia="es-ES"/>
                  </w:rPr>
                </w:rPrChange>
              </w:rPr>
            </w:pPr>
            <w:ins w:id="776" w:author="Mario" w:date="2016-05-04T14:52:00Z">
              <w:r w:rsidRPr="00165F0C">
                <w:rPr>
                  <w:lang w:val="es-ES" w:eastAsia="es-ES"/>
                  <w:rPrChange w:id="777" w:author="Mario" w:date="2016-05-04T14:52:00Z">
                    <w:rPr>
                      <w:rFonts w:ascii="Arial" w:hAnsi="Arial" w:cs="Arial"/>
                      <w:sz w:val="14"/>
                      <w:szCs w:val="14"/>
                      <w:lang w:val="es-ES" w:eastAsia="es-ES"/>
                    </w:rPr>
                  </w:rPrChange>
                </w:rPr>
                <w:t>0.29</w:t>
              </w:r>
            </w:ins>
          </w:p>
        </w:tc>
        <w:tc>
          <w:tcPr>
            <w:tcW w:w="640" w:type="dxa"/>
            <w:tcBorders>
              <w:top w:val="nil"/>
              <w:left w:val="nil"/>
              <w:bottom w:val="nil"/>
              <w:right w:val="nil"/>
            </w:tcBorders>
            <w:shd w:val="clear" w:color="auto" w:fill="auto"/>
            <w:noWrap/>
            <w:vAlign w:val="bottom"/>
            <w:hideMark/>
            <w:tcPrChange w:id="77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79" w:author="Mario" w:date="2016-05-04T14:52:00Z"/>
                <w:lang w:val="es-ES" w:eastAsia="es-ES"/>
                <w:rPrChange w:id="780" w:author="Mario" w:date="2016-05-04T14:52:00Z">
                  <w:rPr>
                    <w:ins w:id="781" w:author="Mario" w:date="2016-05-04T14:52:00Z"/>
                    <w:rFonts w:ascii="Arial" w:hAnsi="Arial" w:cs="Arial"/>
                    <w:sz w:val="14"/>
                    <w:szCs w:val="14"/>
                    <w:highlight w:val="yellow"/>
                    <w:lang w:val="es-ES" w:eastAsia="es-ES"/>
                  </w:rPr>
                </w:rPrChange>
              </w:rPr>
            </w:pPr>
            <w:ins w:id="782" w:author="Mario" w:date="2016-05-04T14:52:00Z">
              <w:r w:rsidRPr="00165F0C">
                <w:rPr>
                  <w:lang w:val="es-ES" w:eastAsia="es-ES"/>
                  <w:rPrChange w:id="783" w:author="Mario" w:date="2016-05-04T14:52:00Z">
                    <w:rPr>
                      <w:rFonts w:ascii="Arial" w:hAnsi="Arial" w:cs="Arial"/>
                      <w:sz w:val="14"/>
                      <w:szCs w:val="14"/>
                      <w:highlight w:val="yellow"/>
                      <w:lang w:val="es-ES" w:eastAsia="es-ES"/>
                    </w:rPr>
                  </w:rPrChange>
                </w:rPr>
                <w:t>0.18</w:t>
              </w:r>
            </w:ins>
          </w:p>
        </w:tc>
      </w:tr>
      <w:tr w:rsidR="00165F0C" w:rsidRPr="00165F0C" w:rsidTr="00165F0C">
        <w:trPr>
          <w:trHeight w:val="196"/>
          <w:ins w:id="784" w:author="Mario" w:date="2016-05-04T14:52:00Z"/>
          <w:trPrChange w:id="785"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786"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787" w:author="Mario" w:date="2016-05-04T14:52:00Z"/>
                <w:lang w:val="es-ES" w:eastAsia="es-ES"/>
                <w:rPrChange w:id="788" w:author="Mario" w:date="2016-05-04T14:52:00Z">
                  <w:rPr>
                    <w:ins w:id="789" w:author="Mario" w:date="2016-05-04T14:52:00Z"/>
                    <w:rFonts w:ascii="Arial" w:hAnsi="Arial" w:cs="Arial"/>
                    <w:sz w:val="14"/>
                    <w:szCs w:val="14"/>
                    <w:lang w:val="es-ES" w:eastAsia="es-ES"/>
                  </w:rPr>
                </w:rPrChange>
              </w:rPr>
            </w:pPr>
            <w:ins w:id="790" w:author="Mario" w:date="2016-05-04T14:52:00Z">
              <w:r w:rsidRPr="00165F0C">
                <w:rPr>
                  <w:lang w:val="es-ES" w:eastAsia="es-ES"/>
                  <w:rPrChange w:id="791" w:author="Mario" w:date="2016-05-04T14:52:00Z">
                    <w:rPr>
                      <w:rFonts w:ascii="Arial" w:hAnsi="Arial" w:cs="Arial"/>
                      <w:sz w:val="14"/>
                      <w:szCs w:val="14"/>
                      <w:lang w:val="es-ES" w:eastAsia="es-ES"/>
                    </w:rPr>
                  </w:rPrChange>
                </w:rPr>
                <w:t>OREAS 13P Meas</w:t>
              </w:r>
            </w:ins>
          </w:p>
        </w:tc>
        <w:tc>
          <w:tcPr>
            <w:tcW w:w="640" w:type="dxa"/>
            <w:tcBorders>
              <w:top w:val="nil"/>
              <w:left w:val="nil"/>
              <w:bottom w:val="nil"/>
              <w:right w:val="nil"/>
            </w:tcBorders>
            <w:shd w:val="clear" w:color="auto" w:fill="auto"/>
            <w:noWrap/>
            <w:vAlign w:val="bottom"/>
            <w:hideMark/>
            <w:tcPrChange w:id="79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93" w:author="Mario" w:date="2016-05-04T14:52:00Z"/>
                <w:lang w:val="es-ES" w:eastAsia="es-ES"/>
                <w:rPrChange w:id="794" w:author="Mario" w:date="2016-05-04T14:52:00Z">
                  <w:rPr>
                    <w:ins w:id="795"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79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797" w:author="Mario" w:date="2016-05-04T14:52:00Z"/>
                <w:lang w:val="es-ES" w:eastAsia="es-ES"/>
                <w:rPrChange w:id="798" w:author="Mario" w:date="2016-05-04T14:52:00Z">
                  <w:rPr>
                    <w:ins w:id="799"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0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01" w:author="Mario" w:date="2016-05-04T14:52:00Z"/>
                <w:lang w:val="es-ES" w:eastAsia="es-ES"/>
                <w:rPrChange w:id="802" w:author="Mario" w:date="2016-05-04T14:52:00Z">
                  <w:rPr>
                    <w:ins w:id="803" w:author="Mario" w:date="2016-05-04T14:52:00Z"/>
                    <w:rFonts w:ascii="Arial" w:hAnsi="Arial" w:cs="Arial"/>
                    <w:sz w:val="14"/>
                    <w:szCs w:val="14"/>
                    <w:lang w:val="es-ES" w:eastAsia="es-ES"/>
                  </w:rPr>
                </w:rPrChange>
              </w:rPr>
            </w:pPr>
          </w:p>
        </w:tc>
        <w:tc>
          <w:tcPr>
            <w:tcW w:w="680" w:type="dxa"/>
            <w:tcBorders>
              <w:top w:val="nil"/>
              <w:left w:val="nil"/>
              <w:bottom w:val="nil"/>
              <w:right w:val="nil"/>
            </w:tcBorders>
            <w:shd w:val="clear" w:color="auto" w:fill="auto"/>
            <w:noWrap/>
            <w:vAlign w:val="bottom"/>
            <w:hideMark/>
            <w:tcPrChange w:id="80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05" w:author="Mario" w:date="2016-05-04T14:52:00Z"/>
                <w:lang w:val="es-ES" w:eastAsia="es-ES"/>
                <w:rPrChange w:id="806" w:author="Mario" w:date="2016-05-04T14:52:00Z">
                  <w:rPr>
                    <w:ins w:id="807" w:author="Mario" w:date="2016-05-04T14:52:00Z"/>
                    <w:rFonts w:ascii="Arial" w:hAnsi="Arial" w:cs="Arial"/>
                    <w:sz w:val="14"/>
                    <w:szCs w:val="14"/>
                    <w:lang w:val="es-ES" w:eastAsia="es-ES"/>
                  </w:rPr>
                </w:rPrChange>
              </w:rPr>
            </w:pPr>
          </w:p>
        </w:tc>
        <w:tc>
          <w:tcPr>
            <w:tcW w:w="680" w:type="dxa"/>
            <w:tcBorders>
              <w:top w:val="nil"/>
              <w:left w:val="nil"/>
              <w:bottom w:val="nil"/>
              <w:right w:val="nil"/>
            </w:tcBorders>
            <w:shd w:val="clear" w:color="auto" w:fill="auto"/>
            <w:noWrap/>
            <w:vAlign w:val="bottom"/>
            <w:hideMark/>
            <w:tcPrChange w:id="80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09" w:author="Mario" w:date="2016-05-04T14:52:00Z"/>
                <w:lang w:val="es-ES" w:eastAsia="es-ES"/>
                <w:rPrChange w:id="810" w:author="Mario" w:date="2016-05-04T14:52:00Z">
                  <w:rPr>
                    <w:ins w:id="811" w:author="Mario" w:date="2016-05-04T14:52:00Z"/>
                    <w:rFonts w:ascii="Arial" w:hAnsi="Arial" w:cs="Arial"/>
                    <w:sz w:val="14"/>
                    <w:szCs w:val="14"/>
                    <w:highlight w:val="yellow"/>
                    <w:lang w:val="es-ES" w:eastAsia="es-ES"/>
                  </w:rPr>
                </w:rPrChange>
              </w:rPr>
            </w:pPr>
          </w:p>
        </w:tc>
        <w:tc>
          <w:tcPr>
            <w:tcW w:w="640" w:type="dxa"/>
            <w:tcBorders>
              <w:top w:val="nil"/>
              <w:left w:val="nil"/>
              <w:bottom w:val="nil"/>
              <w:right w:val="nil"/>
            </w:tcBorders>
            <w:shd w:val="clear" w:color="auto" w:fill="auto"/>
            <w:noWrap/>
            <w:vAlign w:val="bottom"/>
            <w:hideMark/>
            <w:tcPrChange w:id="81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13" w:author="Mario" w:date="2016-05-04T14:52:00Z"/>
                <w:lang w:val="es-ES" w:eastAsia="es-ES"/>
                <w:rPrChange w:id="814" w:author="Mario" w:date="2016-05-04T14:52:00Z">
                  <w:rPr>
                    <w:ins w:id="815"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1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17" w:author="Mario" w:date="2016-05-04T14:52:00Z"/>
                <w:lang w:val="es-ES" w:eastAsia="es-ES"/>
                <w:rPrChange w:id="818" w:author="Mario" w:date="2016-05-04T14:52:00Z">
                  <w:rPr>
                    <w:ins w:id="819"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2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21" w:author="Mario" w:date="2016-05-04T14:52:00Z"/>
                <w:lang w:val="es-ES" w:eastAsia="es-ES"/>
                <w:rPrChange w:id="822" w:author="Mario" w:date="2016-05-04T14:52:00Z">
                  <w:rPr>
                    <w:ins w:id="823"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2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25" w:author="Mario" w:date="2016-05-04T14:52:00Z"/>
                <w:lang w:val="es-ES" w:eastAsia="es-ES"/>
                <w:rPrChange w:id="826" w:author="Mario" w:date="2016-05-04T14:52:00Z">
                  <w:rPr>
                    <w:ins w:id="827" w:author="Mario" w:date="2016-05-04T14:52:00Z"/>
                    <w:rFonts w:ascii="Arial" w:hAnsi="Arial" w:cs="Arial"/>
                    <w:sz w:val="14"/>
                    <w:szCs w:val="14"/>
                    <w:highlight w:val="yellow"/>
                    <w:lang w:val="es-ES" w:eastAsia="es-ES"/>
                  </w:rPr>
                </w:rPrChange>
              </w:rPr>
            </w:pPr>
          </w:p>
        </w:tc>
      </w:tr>
      <w:tr w:rsidR="00165F0C" w:rsidRPr="00165F0C" w:rsidTr="00165F0C">
        <w:trPr>
          <w:trHeight w:val="196"/>
          <w:ins w:id="828" w:author="Mario" w:date="2016-05-04T14:52:00Z"/>
          <w:trPrChange w:id="829"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830"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831" w:author="Mario" w:date="2016-05-04T14:52:00Z"/>
                <w:lang w:val="es-ES" w:eastAsia="es-ES"/>
                <w:rPrChange w:id="832" w:author="Mario" w:date="2016-05-04T14:52:00Z">
                  <w:rPr>
                    <w:ins w:id="833" w:author="Mario" w:date="2016-05-04T14:52:00Z"/>
                    <w:rFonts w:ascii="Arial" w:hAnsi="Arial" w:cs="Arial"/>
                    <w:sz w:val="14"/>
                    <w:szCs w:val="14"/>
                    <w:lang w:val="es-ES" w:eastAsia="es-ES"/>
                  </w:rPr>
                </w:rPrChange>
              </w:rPr>
            </w:pPr>
            <w:ins w:id="834" w:author="Mario" w:date="2016-05-04T14:52:00Z">
              <w:r w:rsidRPr="00165F0C">
                <w:rPr>
                  <w:lang w:val="es-ES" w:eastAsia="es-ES"/>
                  <w:rPrChange w:id="835" w:author="Mario" w:date="2016-05-04T14:52:00Z">
                    <w:rPr>
                      <w:rFonts w:ascii="Arial" w:hAnsi="Arial" w:cs="Arial"/>
                      <w:sz w:val="14"/>
                      <w:szCs w:val="14"/>
                      <w:lang w:val="es-ES" w:eastAsia="es-ES"/>
                    </w:rPr>
                  </w:rPrChange>
                </w:rPr>
                <w:t>OREAS 13P Cert</w:t>
              </w:r>
            </w:ins>
          </w:p>
        </w:tc>
        <w:tc>
          <w:tcPr>
            <w:tcW w:w="640" w:type="dxa"/>
            <w:tcBorders>
              <w:top w:val="nil"/>
              <w:left w:val="nil"/>
              <w:bottom w:val="nil"/>
              <w:right w:val="nil"/>
            </w:tcBorders>
            <w:shd w:val="clear" w:color="auto" w:fill="auto"/>
            <w:noWrap/>
            <w:vAlign w:val="bottom"/>
            <w:hideMark/>
            <w:tcPrChange w:id="83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37" w:author="Mario" w:date="2016-05-04T14:52:00Z"/>
                <w:lang w:val="es-ES" w:eastAsia="es-ES"/>
                <w:rPrChange w:id="838" w:author="Mario" w:date="2016-05-04T14:52:00Z">
                  <w:rPr>
                    <w:ins w:id="839"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4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41" w:author="Mario" w:date="2016-05-04T14:52:00Z"/>
                <w:lang w:val="es-ES" w:eastAsia="es-ES"/>
                <w:rPrChange w:id="842" w:author="Mario" w:date="2016-05-04T14:52:00Z">
                  <w:rPr>
                    <w:ins w:id="843"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4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45" w:author="Mario" w:date="2016-05-04T14:52:00Z"/>
                <w:lang w:val="es-ES" w:eastAsia="es-ES"/>
                <w:rPrChange w:id="846" w:author="Mario" w:date="2016-05-04T14:52:00Z">
                  <w:rPr>
                    <w:ins w:id="847" w:author="Mario" w:date="2016-05-04T14:52:00Z"/>
                    <w:rFonts w:ascii="Arial" w:hAnsi="Arial" w:cs="Arial"/>
                    <w:sz w:val="14"/>
                    <w:szCs w:val="14"/>
                    <w:lang w:val="es-ES" w:eastAsia="es-ES"/>
                  </w:rPr>
                </w:rPrChange>
              </w:rPr>
            </w:pPr>
          </w:p>
        </w:tc>
        <w:tc>
          <w:tcPr>
            <w:tcW w:w="680" w:type="dxa"/>
            <w:tcBorders>
              <w:top w:val="nil"/>
              <w:left w:val="nil"/>
              <w:bottom w:val="nil"/>
              <w:right w:val="nil"/>
            </w:tcBorders>
            <w:shd w:val="clear" w:color="auto" w:fill="auto"/>
            <w:noWrap/>
            <w:vAlign w:val="bottom"/>
            <w:hideMark/>
            <w:tcPrChange w:id="84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49" w:author="Mario" w:date="2016-05-04T14:52:00Z"/>
                <w:lang w:val="es-ES" w:eastAsia="es-ES"/>
                <w:rPrChange w:id="850" w:author="Mario" w:date="2016-05-04T14:52:00Z">
                  <w:rPr>
                    <w:ins w:id="851" w:author="Mario" w:date="2016-05-04T14:52:00Z"/>
                    <w:rFonts w:ascii="Arial" w:hAnsi="Arial" w:cs="Arial"/>
                    <w:sz w:val="14"/>
                    <w:szCs w:val="14"/>
                    <w:lang w:val="es-ES" w:eastAsia="es-ES"/>
                  </w:rPr>
                </w:rPrChange>
              </w:rPr>
            </w:pPr>
          </w:p>
        </w:tc>
        <w:tc>
          <w:tcPr>
            <w:tcW w:w="680" w:type="dxa"/>
            <w:tcBorders>
              <w:top w:val="nil"/>
              <w:left w:val="nil"/>
              <w:bottom w:val="nil"/>
              <w:right w:val="nil"/>
            </w:tcBorders>
            <w:shd w:val="clear" w:color="auto" w:fill="auto"/>
            <w:noWrap/>
            <w:vAlign w:val="bottom"/>
            <w:hideMark/>
            <w:tcPrChange w:id="85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53" w:author="Mario" w:date="2016-05-04T14:52:00Z"/>
                <w:lang w:val="es-ES" w:eastAsia="es-ES"/>
                <w:rPrChange w:id="854" w:author="Mario" w:date="2016-05-04T14:52:00Z">
                  <w:rPr>
                    <w:ins w:id="855" w:author="Mario" w:date="2016-05-04T14:52:00Z"/>
                    <w:rFonts w:ascii="Arial" w:hAnsi="Arial" w:cs="Arial"/>
                    <w:sz w:val="14"/>
                    <w:szCs w:val="14"/>
                    <w:highlight w:val="yellow"/>
                    <w:lang w:val="es-ES" w:eastAsia="es-ES"/>
                  </w:rPr>
                </w:rPrChange>
              </w:rPr>
            </w:pPr>
          </w:p>
        </w:tc>
        <w:tc>
          <w:tcPr>
            <w:tcW w:w="640" w:type="dxa"/>
            <w:tcBorders>
              <w:top w:val="nil"/>
              <w:left w:val="nil"/>
              <w:bottom w:val="nil"/>
              <w:right w:val="nil"/>
            </w:tcBorders>
            <w:shd w:val="clear" w:color="auto" w:fill="auto"/>
            <w:noWrap/>
            <w:vAlign w:val="bottom"/>
            <w:hideMark/>
            <w:tcPrChange w:id="85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57" w:author="Mario" w:date="2016-05-04T14:52:00Z"/>
                <w:lang w:val="es-ES" w:eastAsia="es-ES"/>
                <w:rPrChange w:id="858" w:author="Mario" w:date="2016-05-04T14:52:00Z">
                  <w:rPr>
                    <w:ins w:id="859"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6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61" w:author="Mario" w:date="2016-05-04T14:52:00Z"/>
                <w:lang w:val="es-ES" w:eastAsia="es-ES"/>
                <w:rPrChange w:id="862" w:author="Mario" w:date="2016-05-04T14:52:00Z">
                  <w:rPr>
                    <w:ins w:id="863"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6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65" w:author="Mario" w:date="2016-05-04T14:52:00Z"/>
                <w:lang w:val="es-ES" w:eastAsia="es-ES"/>
                <w:rPrChange w:id="866" w:author="Mario" w:date="2016-05-04T14:52:00Z">
                  <w:rPr>
                    <w:ins w:id="867" w:author="Mario" w:date="2016-05-04T14:52:00Z"/>
                    <w:rFonts w:ascii="Arial" w:hAnsi="Arial" w:cs="Arial"/>
                    <w:sz w:val="14"/>
                    <w:szCs w:val="14"/>
                    <w:lang w:val="es-ES" w:eastAsia="es-ES"/>
                  </w:rPr>
                </w:rPrChange>
              </w:rPr>
            </w:pPr>
          </w:p>
        </w:tc>
        <w:tc>
          <w:tcPr>
            <w:tcW w:w="640" w:type="dxa"/>
            <w:tcBorders>
              <w:top w:val="nil"/>
              <w:left w:val="nil"/>
              <w:bottom w:val="nil"/>
              <w:right w:val="nil"/>
            </w:tcBorders>
            <w:shd w:val="clear" w:color="auto" w:fill="auto"/>
            <w:noWrap/>
            <w:vAlign w:val="bottom"/>
            <w:hideMark/>
            <w:tcPrChange w:id="86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69" w:author="Mario" w:date="2016-05-04T14:52:00Z"/>
                <w:lang w:val="es-ES" w:eastAsia="es-ES"/>
                <w:rPrChange w:id="870" w:author="Mario" w:date="2016-05-04T14:52:00Z">
                  <w:rPr>
                    <w:ins w:id="871" w:author="Mario" w:date="2016-05-04T14:52:00Z"/>
                    <w:rFonts w:ascii="Arial" w:hAnsi="Arial" w:cs="Arial"/>
                    <w:sz w:val="14"/>
                    <w:szCs w:val="14"/>
                    <w:highlight w:val="yellow"/>
                    <w:lang w:val="es-ES" w:eastAsia="es-ES"/>
                  </w:rPr>
                </w:rPrChange>
              </w:rPr>
            </w:pPr>
          </w:p>
        </w:tc>
      </w:tr>
      <w:tr w:rsidR="00165F0C" w:rsidRPr="00165F0C" w:rsidTr="00165F0C">
        <w:trPr>
          <w:trHeight w:val="196"/>
          <w:ins w:id="872" w:author="Mario" w:date="2016-05-04T14:52:00Z"/>
          <w:trPrChange w:id="873" w:author="Mario" w:date="2016-05-04T14:52:00Z">
            <w:trPr>
              <w:trHeight w:val="196"/>
            </w:trPr>
          </w:trPrChange>
        </w:trPr>
        <w:tc>
          <w:tcPr>
            <w:tcW w:w="2140" w:type="dxa"/>
            <w:tcBorders>
              <w:top w:val="nil"/>
              <w:left w:val="nil"/>
              <w:bottom w:val="nil"/>
              <w:right w:val="nil"/>
            </w:tcBorders>
            <w:shd w:val="clear" w:color="auto" w:fill="auto"/>
            <w:noWrap/>
            <w:vAlign w:val="bottom"/>
            <w:hideMark/>
            <w:tcPrChange w:id="874" w:author="Mario" w:date="2016-05-04T14:52:00Z">
              <w:tcPr>
                <w:tcW w:w="2140" w:type="dxa"/>
                <w:tcBorders>
                  <w:top w:val="nil"/>
                  <w:left w:val="nil"/>
                  <w:bottom w:val="nil"/>
                  <w:right w:val="nil"/>
                </w:tcBorders>
                <w:shd w:val="clear" w:color="auto" w:fill="auto"/>
                <w:noWrap/>
                <w:vAlign w:val="bottom"/>
                <w:hideMark/>
              </w:tcPr>
            </w:tcPrChange>
          </w:tcPr>
          <w:p w:rsidR="00165F0C" w:rsidRPr="00165F0C" w:rsidRDefault="00165F0C" w:rsidP="009D7302">
            <w:pPr>
              <w:rPr>
                <w:ins w:id="875" w:author="Mario" w:date="2016-05-04T14:52:00Z"/>
                <w:lang w:val="es-ES" w:eastAsia="es-ES"/>
                <w:rPrChange w:id="876" w:author="Mario" w:date="2016-05-04T14:52:00Z">
                  <w:rPr>
                    <w:ins w:id="877" w:author="Mario" w:date="2016-05-04T14:52:00Z"/>
                    <w:rFonts w:ascii="Arial" w:hAnsi="Arial" w:cs="Arial"/>
                    <w:sz w:val="14"/>
                    <w:szCs w:val="14"/>
                    <w:lang w:val="es-ES" w:eastAsia="es-ES"/>
                  </w:rPr>
                </w:rPrChange>
              </w:rPr>
            </w:pPr>
            <w:ins w:id="878" w:author="Mario" w:date="2016-05-04T14:52:00Z">
              <w:r w:rsidRPr="00165F0C">
                <w:rPr>
                  <w:lang w:val="es-ES" w:eastAsia="es-ES"/>
                  <w:rPrChange w:id="879" w:author="Mario" w:date="2016-05-04T14:52:00Z">
                    <w:rPr>
                      <w:rFonts w:ascii="Arial" w:hAnsi="Arial" w:cs="Arial"/>
                      <w:sz w:val="14"/>
                      <w:szCs w:val="14"/>
                      <w:lang w:val="es-ES" w:eastAsia="es-ES"/>
                    </w:rPr>
                  </w:rPrChange>
                </w:rPr>
                <w:t>Method Blank Method Blank</w:t>
              </w:r>
            </w:ins>
          </w:p>
        </w:tc>
        <w:tc>
          <w:tcPr>
            <w:tcW w:w="640" w:type="dxa"/>
            <w:tcBorders>
              <w:top w:val="nil"/>
              <w:left w:val="nil"/>
              <w:bottom w:val="nil"/>
              <w:right w:val="nil"/>
            </w:tcBorders>
            <w:shd w:val="clear" w:color="auto" w:fill="auto"/>
            <w:noWrap/>
            <w:vAlign w:val="bottom"/>
            <w:hideMark/>
            <w:tcPrChange w:id="88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81" w:author="Mario" w:date="2016-05-04T14:52:00Z"/>
                <w:lang w:val="es-ES" w:eastAsia="es-ES"/>
                <w:rPrChange w:id="882" w:author="Mario" w:date="2016-05-04T14:52:00Z">
                  <w:rPr>
                    <w:ins w:id="883" w:author="Mario" w:date="2016-05-04T14:52:00Z"/>
                    <w:rFonts w:ascii="Arial" w:hAnsi="Arial" w:cs="Arial"/>
                    <w:sz w:val="14"/>
                    <w:szCs w:val="14"/>
                    <w:lang w:val="es-ES" w:eastAsia="es-ES"/>
                  </w:rPr>
                </w:rPrChange>
              </w:rPr>
            </w:pPr>
            <w:ins w:id="884" w:author="Mario" w:date="2016-05-04T14:52:00Z">
              <w:r w:rsidRPr="00165F0C">
                <w:rPr>
                  <w:lang w:val="es-ES" w:eastAsia="es-ES"/>
                  <w:rPrChange w:id="885" w:author="Mario" w:date="2016-05-04T14:52:00Z">
                    <w:rPr>
                      <w:rFonts w:ascii="Arial" w:hAnsi="Arial" w:cs="Arial"/>
                      <w:sz w:val="14"/>
                      <w:szCs w:val="14"/>
                      <w:lang w:val="es-ES" w:eastAsia="es-ES"/>
                    </w:rPr>
                  </w:rPrChange>
                </w:rPr>
                <w:t>&lt; 0.1</w:t>
              </w:r>
            </w:ins>
          </w:p>
        </w:tc>
        <w:tc>
          <w:tcPr>
            <w:tcW w:w="640" w:type="dxa"/>
            <w:tcBorders>
              <w:top w:val="nil"/>
              <w:left w:val="nil"/>
              <w:bottom w:val="nil"/>
              <w:right w:val="nil"/>
            </w:tcBorders>
            <w:shd w:val="clear" w:color="auto" w:fill="auto"/>
            <w:noWrap/>
            <w:vAlign w:val="bottom"/>
            <w:hideMark/>
            <w:tcPrChange w:id="88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87" w:author="Mario" w:date="2016-05-04T14:52:00Z"/>
                <w:lang w:val="es-ES" w:eastAsia="es-ES"/>
                <w:rPrChange w:id="888" w:author="Mario" w:date="2016-05-04T14:52:00Z">
                  <w:rPr>
                    <w:ins w:id="889" w:author="Mario" w:date="2016-05-04T14:52:00Z"/>
                    <w:rFonts w:ascii="Arial" w:hAnsi="Arial" w:cs="Arial"/>
                    <w:sz w:val="14"/>
                    <w:szCs w:val="14"/>
                    <w:lang w:val="es-ES" w:eastAsia="es-ES"/>
                  </w:rPr>
                </w:rPrChange>
              </w:rPr>
            </w:pPr>
            <w:ins w:id="890" w:author="Mario" w:date="2016-05-04T14:52:00Z">
              <w:r w:rsidRPr="00165F0C">
                <w:rPr>
                  <w:lang w:val="es-ES" w:eastAsia="es-ES"/>
                  <w:rPrChange w:id="891" w:author="Mario" w:date="2016-05-04T14:52:00Z">
                    <w:rPr>
                      <w:rFonts w:ascii="Arial" w:hAnsi="Arial" w:cs="Arial"/>
                      <w:sz w:val="14"/>
                      <w:szCs w:val="14"/>
                      <w:lang w:val="es-ES" w:eastAsia="es-ES"/>
                    </w:rPr>
                  </w:rPrChange>
                </w:rPr>
                <w:t>&lt; 0.1</w:t>
              </w:r>
            </w:ins>
          </w:p>
        </w:tc>
        <w:tc>
          <w:tcPr>
            <w:tcW w:w="640" w:type="dxa"/>
            <w:tcBorders>
              <w:top w:val="nil"/>
              <w:left w:val="nil"/>
              <w:bottom w:val="nil"/>
              <w:right w:val="nil"/>
            </w:tcBorders>
            <w:shd w:val="clear" w:color="auto" w:fill="auto"/>
            <w:noWrap/>
            <w:vAlign w:val="bottom"/>
            <w:hideMark/>
            <w:tcPrChange w:id="89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93" w:author="Mario" w:date="2016-05-04T14:52:00Z"/>
                <w:lang w:val="es-ES" w:eastAsia="es-ES"/>
                <w:rPrChange w:id="894" w:author="Mario" w:date="2016-05-04T14:52:00Z">
                  <w:rPr>
                    <w:ins w:id="895" w:author="Mario" w:date="2016-05-04T14:52:00Z"/>
                    <w:rFonts w:ascii="Arial" w:hAnsi="Arial" w:cs="Arial"/>
                    <w:sz w:val="14"/>
                    <w:szCs w:val="14"/>
                    <w:lang w:val="es-ES" w:eastAsia="es-ES"/>
                  </w:rPr>
                </w:rPrChange>
              </w:rPr>
            </w:pPr>
            <w:ins w:id="896" w:author="Mario" w:date="2016-05-04T14:52:00Z">
              <w:r w:rsidRPr="00165F0C">
                <w:rPr>
                  <w:lang w:val="es-ES" w:eastAsia="es-ES"/>
                  <w:rPrChange w:id="897" w:author="Mario" w:date="2016-05-04T14:52:00Z">
                    <w:rPr>
                      <w:rFonts w:ascii="Arial" w:hAnsi="Arial" w:cs="Arial"/>
                      <w:sz w:val="14"/>
                      <w:szCs w:val="14"/>
                      <w:lang w:val="es-ES" w:eastAsia="es-ES"/>
                    </w:rPr>
                  </w:rPrChange>
                </w:rPr>
                <w:t>&lt; 1</w:t>
              </w:r>
            </w:ins>
          </w:p>
        </w:tc>
        <w:tc>
          <w:tcPr>
            <w:tcW w:w="680" w:type="dxa"/>
            <w:tcBorders>
              <w:top w:val="nil"/>
              <w:left w:val="nil"/>
              <w:bottom w:val="nil"/>
              <w:right w:val="nil"/>
            </w:tcBorders>
            <w:shd w:val="clear" w:color="auto" w:fill="auto"/>
            <w:noWrap/>
            <w:vAlign w:val="bottom"/>
            <w:hideMark/>
            <w:tcPrChange w:id="89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899" w:author="Mario" w:date="2016-05-04T14:52:00Z"/>
                <w:lang w:val="es-ES" w:eastAsia="es-ES"/>
                <w:rPrChange w:id="900" w:author="Mario" w:date="2016-05-04T14:52:00Z">
                  <w:rPr>
                    <w:ins w:id="901" w:author="Mario" w:date="2016-05-04T14:52:00Z"/>
                    <w:rFonts w:ascii="Arial" w:hAnsi="Arial" w:cs="Arial"/>
                    <w:sz w:val="14"/>
                    <w:szCs w:val="14"/>
                    <w:lang w:val="es-ES" w:eastAsia="es-ES"/>
                  </w:rPr>
                </w:rPrChange>
              </w:rPr>
            </w:pPr>
            <w:ins w:id="902" w:author="Mario" w:date="2016-05-04T14:52:00Z">
              <w:r w:rsidRPr="00165F0C">
                <w:rPr>
                  <w:lang w:val="es-ES" w:eastAsia="es-ES"/>
                  <w:rPrChange w:id="903" w:author="Mario" w:date="2016-05-04T14:52:00Z">
                    <w:rPr>
                      <w:rFonts w:ascii="Arial" w:hAnsi="Arial" w:cs="Arial"/>
                      <w:sz w:val="14"/>
                      <w:szCs w:val="14"/>
                      <w:lang w:val="es-ES" w:eastAsia="es-ES"/>
                    </w:rPr>
                  </w:rPrChange>
                </w:rPr>
                <w:t>&lt; 0.001</w:t>
              </w:r>
            </w:ins>
          </w:p>
        </w:tc>
        <w:tc>
          <w:tcPr>
            <w:tcW w:w="680" w:type="dxa"/>
            <w:tcBorders>
              <w:top w:val="nil"/>
              <w:left w:val="nil"/>
              <w:bottom w:val="nil"/>
              <w:right w:val="nil"/>
            </w:tcBorders>
            <w:shd w:val="clear" w:color="auto" w:fill="auto"/>
            <w:noWrap/>
            <w:vAlign w:val="bottom"/>
            <w:hideMark/>
            <w:tcPrChange w:id="904"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05" w:author="Mario" w:date="2016-05-04T14:52:00Z"/>
                <w:lang w:val="es-ES" w:eastAsia="es-ES"/>
                <w:rPrChange w:id="906" w:author="Mario" w:date="2016-05-04T14:52:00Z">
                  <w:rPr>
                    <w:ins w:id="907" w:author="Mario" w:date="2016-05-04T14:52:00Z"/>
                    <w:rFonts w:ascii="Arial" w:hAnsi="Arial" w:cs="Arial"/>
                    <w:sz w:val="14"/>
                    <w:szCs w:val="14"/>
                    <w:highlight w:val="yellow"/>
                    <w:lang w:val="es-ES" w:eastAsia="es-ES"/>
                  </w:rPr>
                </w:rPrChange>
              </w:rPr>
            </w:pPr>
            <w:ins w:id="908" w:author="Mario" w:date="2016-05-04T14:52:00Z">
              <w:r w:rsidRPr="00165F0C">
                <w:rPr>
                  <w:lang w:val="es-ES" w:eastAsia="es-ES"/>
                  <w:rPrChange w:id="909" w:author="Mario" w:date="2016-05-04T14:52:00Z">
                    <w:rPr>
                      <w:rFonts w:ascii="Arial" w:hAnsi="Arial" w:cs="Arial"/>
                      <w:sz w:val="14"/>
                      <w:szCs w:val="14"/>
                      <w:highlight w:val="yellow"/>
                      <w:lang w:val="es-ES" w:eastAsia="es-ES"/>
                    </w:rPr>
                  </w:rPrChange>
                </w:rPr>
                <w:t>&lt; 0.01</w:t>
              </w:r>
            </w:ins>
          </w:p>
        </w:tc>
        <w:tc>
          <w:tcPr>
            <w:tcW w:w="640" w:type="dxa"/>
            <w:tcBorders>
              <w:top w:val="nil"/>
              <w:left w:val="nil"/>
              <w:bottom w:val="nil"/>
              <w:right w:val="nil"/>
            </w:tcBorders>
            <w:shd w:val="clear" w:color="auto" w:fill="auto"/>
            <w:noWrap/>
            <w:vAlign w:val="bottom"/>
            <w:hideMark/>
            <w:tcPrChange w:id="910"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11" w:author="Mario" w:date="2016-05-04T14:52:00Z"/>
                <w:lang w:val="es-ES" w:eastAsia="es-ES"/>
                <w:rPrChange w:id="912" w:author="Mario" w:date="2016-05-04T14:52:00Z">
                  <w:rPr>
                    <w:ins w:id="913" w:author="Mario" w:date="2016-05-04T14:52:00Z"/>
                    <w:rFonts w:ascii="Arial" w:hAnsi="Arial" w:cs="Arial"/>
                    <w:sz w:val="14"/>
                    <w:szCs w:val="14"/>
                    <w:lang w:val="es-ES" w:eastAsia="es-ES"/>
                  </w:rPr>
                </w:rPrChange>
              </w:rPr>
            </w:pPr>
            <w:ins w:id="914" w:author="Mario" w:date="2016-05-04T14:52:00Z">
              <w:r w:rsidRPr="00165F0C">
                <w:rPr>
                  <w:lang w:val="es-ES" w:eastAsia="es-ES"/>
                  <w:rPrChange w:id="915" w:author="Mario" w:date="2016-05-04T14:52:00Z">
                    <w:rPr>
                      <w:rFonts w:ascii="Arial" w:hAnsi="Arial" w:cs="Arial"/>
                      <w:sz w:val="14"/>
                      <w:szCs w:val="14"/>
                      <w:lang w:val="es-ES" w:eastAsia="es-ES"/>
                    </w:rPr>
                  </w:rPrChange>
                </w:rPr>
                <w:t>&lt; 0.01</w:t>
              </w:r>
            </w:ins>
          </w:p>
        </w:tc>
        <w:tc>
          <w:tcPr>
            <w:tcW w:w="640" w:type="dxa"/>
            <w:tcBorders>
              <w:top w:val="nil"/>
              <w:left w:val="nil"/>
              <w:bottom w:val="nil"/>
              <w:right w:val="nil"/>
            </w:tcBorders>
            <w:shd w:val="clear" w:color="auto" w:fill="auto"/>
            <w:noWrap/>
            <w:vAlign w:val="bottom"/>
            <w:hideMark/>
            <w:tcPrChange w:id="916"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17" w:author="Mario" w:date="2016-05-04T14:52:00Z"/>
                <w:lang w:val="es-ES" w:eastAsia="es-ES"/>
                <w:rPrChange w:id="918" w:author="Mario" w:date="2016-05-04T14:52:00Z">
                  <w:rPr>
                    <w:ins w:id="919" w:author="Mario" w:date="2016-05-04T14:52:00Z"/>
                    <w:rFonts w:ascii="Arial" w:hAnsi="Arial" w:cs="Arial"/>
                    <w:sz w:val="14"/>
                    <w:szCs w:val="14"/>
                    <w:lang w:val="es-ES" w:eastAsia="es-ES"/>
                  </w:rPr>
                </w:rPrChange>
              </w:rPr>
            </w:pPr>
            <w:ins w:id="920" w:author="Mario" w:date="2016-05-04T14:52:00Z">
              <w:r w:rsidRPr="00165F0C">
                <w:rPr>
                  <w:lang w:val="es-ES" w:eastAsia="es-ES"/>
                  <w:rPrChange w:id="921" w:author="Mario" w:date="2016-05-04T14:52:00Z">
                    <w:rPr>
                      <w:rFonts w:ascii="Arial" w:hAnsi="Arial" w:cs="Arial"/>
                      <w:sz w:val="14"/>
                      <w:szCs w:val="14"/>
                      <w:lang w:val="es-ES" w:eastAsia="es-ES"/>
                    </w:rPr>
                  </w:rPrChange>
                </w:rPr>
                <w:t>&lt; 0.01</w:t>
              </w:r>
            </w:ins>
          </w:p>
        </w:tc>
        <w:tc>
          <w:tcPr>
            <w:tcW w:w="640" w:type="dxa"/>
            <w:tcBorders>
              <w:top w:val="nil"/>
              <w:left w:val="nil"/>
              <w:bottom w:val="nil"/>
              <w:right w:val="nil"/>
            </w:tcBorders>
            <w:shd w:val="clear" w:color="auto" w:fill="auto"/>
            <w:noWrap/>
            <w:vAlign w:val="bottom"/>
            <w:hideMark/>
            <w:tcPrChange w:id="922"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23" w:author="Mario" w:date="2016-05-04T14:52:00Z"/>
                <w:lang w:val="es-ES" w:eastAsia="es-ES"/>
                <w:rPrChange w:id="924" w:author="Mario" w:date="2016-05-04T14:52:00Z">
                  <w:rPr>
                    <w:ins w:id="925" w:author="Mario" w:date="2016-05-04T14:52:00Z"/>
                    <w:rFonts w:ascii="Arial" w:hAnsi="Arial" w:cs="Arial"/>
                    <w:sz w:val="14"/>
                    <w:szCs w:val="14"/>
                    <w:lang w:val="es-ES" w:eastAsia="es-ES"/>
                  </w:rPr>
                </w:rPrChange>
              </w:rPr>
            </w:pPr>
            <w:ins w:id="926" w:author="Mario" w:date="2016-05-04T14:52:00Z">
              <w:r w:rsidRPr="00165F0C">
                <w:rPr>
                  <w:lang w:val="es-ES" w:eastAsia="es-ES"/>
                  <w:rPrChange w:id="927" w:author="Mario" w:date="2016-05-04T14:52:00Z">
                    <w:rPr>
                      <w:rFonts w:ascii="Arial" w:hAnsi="Arial" w:cs="Arial"/>
                      <w:sz w:val="14"/>
                      <w:szCs w:val="14"/>
                      <w:lang w:val="es-ES" w:eastAsia="es-ES"/>
                    </w:rPr>
                  </w:rPrChange>
                </w:rPr>
                <w:t>&lt; 0.02</w:t>
              </w:r>
            </w:ins>
          </w:p>
        </w:tc>
        <w:tc>
          <w:tcPr>
            <w:tcW w:w="640" w:type="dxa"/>
            <w:tcBorders>
              <w:top w:val="nil"/>
              <w:left w:val="nil"/>
              <w:bottom w:val="nil"/>
              <w:right w:val="nil"/>
            </w:tcBorders>
            <w:shd w:val="clear" w:color="auto" w:fill="auto"/>
            <w:noWrap/>
            <w:vAlign w:val="bottom"/>
            <w:hideMark/>
            <w:tcPrChange w:id="928" w:author="Mario" w:date="2016-05-04T14:52:00Z">
              <w:tcPr>
                <w:tcW w:w="640" w:type="dxa"/>
                <w:tcBorders>
                  <w:top w:val="nil"/>
                  <w:left w:val="nil"/>
                  <w:bottom w:val="nil"/>
                  <w:right w:val="nil"/>
                </w:tcBorders>
                <w:shd w:val="clear" w:color="auto" w:fill="auto"/>
                <w:noWrap/>
                <w:vAlign w:val="bottom"/>
                <w:hideMark/>
              </w:tcPr>
            </w:tcPrChange>
          </w:tcPr>
          <w:p w:rsidR="00165F0C" w:rsidRPr="00165F0C" w:rsidRDefault="00165F0C" w:rsidP="009D7302">
            <w:pPr>
              <w:jc w:val="right"/>
              <w:rPr>
                <w:ins w:id="929" w:author="Mario" w:date="2016-05-04T14:52:00Z"/>
                <w:lang w:val="es-ES" w:eastAsia="es-ES"/>
                <w:rPrChange w:id="930" w:author="Mario" w:date="2016-05-04T14:52:00Z">
                  <w:rPr>
                    <w:ins w:id="931" w:author="Mario" w:date="2016-05-04T14:52:00Z"/>
                    <w:rFonts w:ascii="Arial" w:hAnsi="Arial" w:cs="Arial"/>
                    <w:sz w:val="14"/>
                    <w:szCs w:val="14"/>
                    <w:highlight w:val="yellow"/>
                    <w:lang w:val="es-ES" w:eastAsia="es-ES"/>
                  </w:rPr>
                </w:rPrChange>
              </w:rPr>
            </w:pPr>
            <w:ins w:id="932" w:author="Mario" w:date="2016-05-04T14:52:00Z">
              <w:r w:rsidRPr="00165F0C">
                <w:rPr>
                  <w:lang w:val="es-ES" w:eastAsia="es-ES"/>
                  <w:rPrChange w:id="933" w:author="Mario" w:date="2016-05-04T14:52:00Z">
                    <w:rPr>
                      <w:rFonts w:ascii="Arial" w:hAnsi="Arial" w:cs="Arial"/>
                      <w:sz w:val="14"/>
                      <w:szCs w:val="14"/>
                      <w:highlight w:val="yellow"/>
                      <w:lang w:val="es-ES" w:eastAsia="es-ES"/>
                    </w:rPr>
                  </w:rPrChange>
                </w:rPr>
                <w:t>&lt; 0.01</w:t>
              </w:r>
            </w:ins>
          </w:p>
        </w:tc>
      </w:tr>
    </w:tbl>
    <w:p w:rsidR="00165F0C" w:rsidRDefault="00165F0C" w:rsidP="00165F0C">
      <w:pPr>
        <w:rPr>
          <w:ins w:id="934" w:author="Mario" w:date="2016-05-04T14:52:00Z"/>
          <w:color w:val="222222"/>
          <w:sz w:val="20"/>
        </w:rPr>
      </w:pPr>
    </w:p>
    <w:p w:rsidR="00165F0C" w:rsidRDefault="00165F0C" w:rsidP="00165F0C">
      <w:pPr>
        <w:rPr>
          <w:ins w:id="935" w:author="Mario" w:date="2016-05-04T14:52:00Z"/>
          <w:color w:val="222222"/>
          <w:sz w:val="20"/>
        </w:rPr>
      </w:pPr>
    </w:p>
    <w:p w:rsidR="00692DD3" w:rsidRDefault="00692DD3" w:rsidP="009222F8">
      <w:pPr>
        <w:rPr>
          <w:ins w:id="936" w:author="Mario" w:date="2016-05-04T14:40:00Z"/>
          <w:b/>
          <w:bCs/>
          <w:noProof/>
          <w:lang w:val="en-GB"/>
        </w:rPr>
      </w:pPr>
    </w:p>
    <w:p w:rsidR="00692DD3" w:rsidRDefault="00692DD3" w:rsidP="009222F8">
      <w:pPr>
        <w:rPr>
          <w:ins w:id="937" w:author="Mario" w:date="2016-05-04T14:40:00Z"/>
          <w:b/>
          <w:bCs/>
          <w:noProof/>
          <w:lang w:val="en-GB"/>
        </w:rPr>
      </w:pPr>
    </w:p>
    <w:p w:rsidR="00692DD3" w:rsidRDefault="00692DD3" w:rsidP="009222F8">
      <w:pPr>
        <w:rPr>
          <w:ins w:id="938" w:author="Mario" w:date="2016-05-04T14:40:00Z"/>
          <w:b/>
          <w:bCs/>
          <w:noProof/>
          <w:lang w:val="en-GB"/>
        </w:rPr>
      </w:pPr>
    </w:p>
    <w:p w:rsidR="00692DD3" w:rsidRDefault="00692DD3" w:rsidP="009222F8">
      <w:pPr>
        <w:rPr>
          <w:ins w:id="939" w:author="Mario" w:date="2016-05-04T14:40:00Z"/>
          <w:b/>
          <w:bCs/>
          <w:noProof/>
          <w:lang w:val="en-GB"/>
        </w:rPr>
      </w:pPr>
    </w:p>
    <w:p w:rsidR="00692DD3" w:rsidRDefault="00692DD3" w:rsidP="009222F8">
      <w:pPr>
        <w:rPr>
          <w:ins w:id="940" w:author="Mario" w:date="2016-05-04T14:40:00Z"/>
          <w:b/>
          <w:bCs/>
          <w:noProof/>
          <w:lang w:val="en-GB"/>
        </w:rPr>
      </w:pPr>
    </w:p>
    <w:p w:rsidR="00692DD3" w:rsidRDefault="00692DD3" w:rsidP="009222F8">
      <w:pPr>
        <w:rPr>
          <w:ins w:id="941" w:author="Mario" w:date="2016-05-04T14:40:00Z"/>
          <w:b/>
          <w:bCs/>
          <w:noProof/>
          <w:lang w:val="en-GB"/>
        </w:rPr>
      </w:pPr>
    </w:p>
    <w:p w:rsidR="00692DD3" w:rsidRDefault="00692DD3" w:rsidP="009222F8">
      <w:pPr>
        <w:rPr>
          <w:ins w:id="942" w:author="Mario" w:date="2016-05-04T14:40:00Z"/>
          <w:b/>
          <w:bCs/>
          <w:noProof/>
          <w:lang w:val="en-GB"/>
        </w:rPr>
      </w:pPr>
    </w:p>
    <w:p w:rsidR="00692DD3" w:rsidRDefault="00692DD3" w:rsidP="009222F8">
      <w:pPr>
        <w:rPr>
          <w:ins w:id="943" w:author="Mario" w:date="2016-05-04T14:54:00Z"/>
          <w:b/>
          <w:bCs/>
          <w:noProof/>
          <w:lang w:val="en-GB"/>
        </w:rPr>
      </w:pPr>
    </w:p>
    <w:p w:rsidR="00165F0C" w:rsidRDefault="00165F0C" w:rsidP="009222F8">
      <w:pPr>
        <w:rPr>
          <w:ins w:id="944" w:author="Mario" w:date="2016-05-04T14:40:00Z"/>
          <w:b/>
          <w:bCs/>
          <w:noProof/>
          <w:lang w:val="en-GB"/>
        </w:rPr>
      </w:pPr>
    </w:p>
    <w:p w:rsidR="00692DD3" w:rsidRDefault="00692DD3" w:rsidP="009222F8">
      <w:pPr>
        <w:rPr>
          <w:ins w:id="945" w:author="Mario" w:date="2016-05-04T14:40:00Z"/>
          <w:b/>
          <w:bCs/>
          <w:noProof/>
          <w:lang w:val="en-GB"/>
        </w:rPr>
      </w:pPr>
    </w:p>
    <w:p w:rsidR="00692DD3" w:rsidRDefault="00692DD3" w:rsidP="009222F8">
      <w:pPr>
        <w:rPr>
          <w:ins w:id="946" w:author="Mario" w:date="2016-05-04T14:40:00Z"/>
          <w:b/>
          <w:bCs/>
          <w:noProof/>
          <w:lang w:val="en-GB"/>
        </w:rPr>
      </w:pPr>
    </w:p>
    <w:p w:rsidR="009222F8" w:rsidRPr="00045AC3" w:rsidRDefault="000F468C" w:rsidP="009222F8">
      <w:pPr>
        <w:rPr>
          <w:noProof/>
          <w:lang w:val="en-GB"/>
        </w:rPr>
      </w:pPr>
      <w:r>
        <w:rPr>
          <w:b/>
          <w:bCs/>
          <w:noProof/>
          <w:lang w:val="en-GB"/>
        </w:rPr>
        <w:lastRenderedPageBreak/>
        <w:t>T</w:t>
      </w:r>
      <w:r w:rsidR="009222F8" w:rsidRPr="00045AC3">
        <w:rPr>
          <w:b/>
          <w:bCs/>
          <w:noProof/>
          <w:lang w:val="en-GB"/>
        </w:rPr>
        <w:t>able S</w:t>
      </w:r>
      <w:ins w:id="947" w:author="Mario" w:date="2016-05-04T14:40:00Z">
        <w:r w:rsidR="00692DD3">
          <w:rPr>
            <w:b/>
            <w:bCs/>
            <w:noProof/>
            <w:lang w:val="en-GB"/>
          </w:rPr>
          <w:t>5</w:t>
        </w:r>
      </w:ins>
      <w:r w:rsidR="009222F8" w:rsidRPr="00045AC3">
        <w:rPr>
          <w:b/>
          <w:bCs/>
          <w:noProof/>
          <w:lang w:val="en-GB"/>
        </w:rPr>
        <w:t>.</w:t>
      </w:r>
      <w:r w:rsidR="009222F8" w:rsidRPr="00045AC3">
        <w:rPr>
          <w:b/>
          <w:noProof/>
          <w:lang w:val="en-GB"/>
        </w:rPr>
        <w:t xml:space="preserve"> </w:t>
      </w:r>
      <w:r w:rsidR="009222F8" w:rsidRPr="00045AC3">
        <w:rPr>
          <w:noProof/>
          <w:lang w:val="en-GB"/>
        </w:rPr>
        <w:t>Details of the field photos and metadata used in Fig. 3. Grey cells indicate in situ data recovered in the field survey and not from the NEAR3D analysis.</w:t>
      </w:r>
      <w:r w:rsidR="00010E6F">
        <w:rPr>
          <w:noProof/>
          <w:lang w:val="en-GB"/>
        </w:rPr>
        <w:t xml:space="preserve"> TO CHANGE IN MANUSCRIPT CITATION</w:t>
      </w:r>
    </w:p>
    <w:p w:rsidR="009222F8" w:rsidRPr="00045AC3" w:rsidRDefault="009222F8" w:rsidP="009222F8">
      <w:pPr>
        <w:rPr>
          <w:noProof/>
          <w:lang w:val="en-GB"/>
        </w:rPr>
      </w:pPr>
    </w:p>
    <w:p w:rsidR="009222F8" w:rsidRPr="00045AC3" w:rsidRDefault="009222F8" w:rsidP="009222F8">
      <w:pPr>
        <w:rPr>
          <w:noProof/>
          <w:lang w:val="en-GB"/>
        </w:rPr>
      </w:pPr>
    </w:p>
    <w:tbl>
      <w:tblPr>
        <w:tblW w:w="14920" w:type="dxa"/>
        <w:tblInd w:w="70" w:type="dxa"/>
        <w:tblCellMar>
          <w:left w:w="70" w:type="dxa"/>
          <w:right w:w="70" w:type="dxa"/>
        </w:tblCellMar>
        <w:tblLook w:val="04A0" w:firstRow="1" w:lastRow="0" w:firstColumn="1" w:lastColumn="0" w:noHBand="0" w:noVBand="1"/>
      </w:tblPr>
      <w:tblGrid>
        <w:gridCol w:w="1100"/>
        <w:gridCol w:w="988"/>
        <w:gridCol w:w="1520"/>
        <w:gridCol w:w="2448"/>
        <w:gridCol w:w="746"/>
        <w:gridCol w:w="680"/>
        <w:gridCol w:w="1120"/>
        <w:gridCol w:w="848"/>
        <w:gridCol w:w="732"/>
        <w:gridCol w:w="1518"/>
        <w:gridCol w:w="602"/>
        <w:gridCol w:w="144"/>
        <w:gridCol w:w="154"/>
        <w:gridCol w:w="540"/>
        <w:gridCol w:w="90"/>
        <w:gridCol w:w="549"/>
        <w:gridCol w:w="171"/>
        <w:gridCol w:w="720"/>
        <w:gridCol w:w="90"/>
        <w:gridCol w:w="90"/>
        <w:gridCol w:w="70"/>
      </w:tblGrid>
      <w:tr w:rsidR="009222F8" w:rsidRPr="00045AC3" w:rsidTr="00811503">
        <w:trPr>
          <w:gridAfter w:val="1"/>
          <w:wAfter w:w="70" w:type="dxa"/>
          <w:trHeight w:val="341"/>
        </w:trPr>
        <w:tc>
          <w:tcPr>
            <w:tcW w:w="14850" w:type="dxa"/>
            <w:gridSpan w:val="20"/>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sz w:val="20"/>
                <w:szCs w:val="20"/>
                <w:lang w:val="en-US" w:eastAsia="es-ES_tradnl"/>
              </w:rPr>
            </w:pPr>
            <w:r w:rsidRPr="00045AC3">
              <w:rPr>
                <w:b/>
                <w:bCs/>
                <w:color w:val="000000"/>
                <w:sz w:val="18"/>
                <w:szCs w:val="18"/>
                <w:lang w:val="en-US" w:eastAsia="es-ES_tradnl"/>
              </w:rPr>
              <w:t>Metadata</w:t>
            </w:r>
          </w:p>
        </w:tc>
      </w:tr>
      <w:tr w:rsidR="009222F8" w:rsidRPr="00045AC3" w:rsidTr="00811503">
        <w:trPr>
          <w:trHeight w:val="427"/>
        </w:trPr>
        <w:tc>
          <w:tcPr>
            <w:tcW w:w="1100" w:type="dxa"/>
            <w:tcBorders>
              <w:top w:val="single" w:sz="4" w:space="0" w:color="auto"/>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Photo Tag</w:t>
            </w:r>
          </w:p>
        </w:tc>
        <w:tc>
          <w:tcPr>
            <w:tcW w:w="988" w:type="dxa"/>
            <w:tcBorders>
              <w:top w:val="single" w:sz="4" w:space="0" w:color="auto"/>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Class</w:t>
            </w:r>
          </w:p>
        </w:tc>
        <w:tc>
          <w:tcPr>
            <w:tcW w:w="1520"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Species</w:t>
            </w:r>
          </w:p>
        </w:tc>
        <w:tc>
          <w:tcPr>
            <w:tcW w:w="2448"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Depth (m)</w:t>
            </w:r>
          </w:p>
        </w:tc>
        <w:tc>
          <w:tcPr>
            <w:tcW w:w="746"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Lat.</w:t>
            </w:r>
          </w:p>
        </w:tc>
        <w:tc>
          <w:tcPr>
            <w:tcW w:w="680"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Long.</w:t>
            </w:r>
          </w:p>
        </w:tc>
        <w:tc>
          <w:tcPr>
            <w:tcW w:w="1120"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Ocean</w:t>
            </w:r>
          </w:p>
        </w:tc>
        <w:tc>
          <w:tcPr>
            <w:tcW w:w="1580"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Collection</w:t>
            </w:r>
          </w:p>
        </w:tc>
        <w:tc>
          <w:tcPr>
            <w:tcW w:w="2120"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n-US" w:eastAsia="es-ES_tradnl"/>
              </w:rPr>
            </w:pPr>
            <w:r w:rsidRPr="00045AC3">
              <w:rPr>
                <w:color w:val="000000"/>
                <w:sz w:val="18"/>
                <w:szCs w:val="18"/>
                <w:lang w:val="en-US" w:eastAsia="es-ES_tradnl"/>
              </w:rPr>
              <w:t>Source</w:t>
            </w:r>
          </w:p>
        </w:tc>
        <w:tc>
          <w:tcPr>
            <w:tcW w:w="838" w:type="dxa"/>
            <w:gridSpan w:val="3"/>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6"/>
                <w:szCs w:val="16"/>
                <w:lang w:val="en-US" w:eastAsia="es-ES_tradnl"/>
              </w:rPr>
            </w:pPr>
          </w:p>
        </w:tc>
        <w:tc>
          <w:tcPr>
            <w:tcW w:w="639"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sz w:val="20"/>
                <w:szCs w:val="20"/>
                <w:lang w:val="en-US" w:eastAsia="es-ES_tradnl"/>
              </w:rPr>
            </w:pPr>
          </w:p>
        </w:tc>
        <w:tc>
          <w:tcPr>
            <w:tcW w:w="981" w:type="dxa"/>
            <w:gridSpan w:val="3"/>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sz w:val="20"/>
                <w:szCs w:val="20"/>
                <w:lang w:val="en-US" w:eastAsia="es-ES_tradnl"/>
              </w:rPr>
            </w:pPr>
          </w:p>
        </w:tc>
        <w:tc>
          <w:tcPr>
            <w:tcW w:w="160"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sz w:val="20"/>
                <w:szCs w:val="20"/>
                <w:lang w:val="en-US" w:eastAsia="es-ES_tradnl"/>
              </w:rPr>
            </w:pPr>
          </w:p>
        </w:tc>
      </w:tr>
      <w:tr w:rsidR="009222F8" w:rsidRPr="00045AC3" w:rsidTr="00811503">
        <w:trPr>
          <w:trHeight w:val="204"/>
        </w:trPr>
        <w:tc>
          <w:tcPr>
            <w:tcW w:w="1100" w:type="dxa"/>
            <w:tcBorders>
              <w:top w:val="single" w:sz="4" w:space="0" w:color="auto"/>
              <w:right w:val="single" w:sz="4" w:space="0" w:color="auto"/>
            </w:tcBorders>
            <w:shd w:val="clear" w:color="auto" w:fill="auto"/>
            <w:noWrap/>
            <w:vAlign w:val="bottom"/>
          </w:tcPr>
          <w:p w:rsidR="009222F8" w:rsidRPr="00045AC3" w:rsidRDefault="009222F8" w:rsidP="009222F8">
            <w:pPr>
              <w:suppressAutoHyphens w:val="0"/>
              <w:jc w:val="center"/>
              <w:rPr>
                <w:color w:val="000000"/>
                <w:sz w:val="14"/>
                <w:szCs w:val="14"/>
                <w:lang w:val="es-ES_tradnl" w:eastAsia="es-ES_tradnl"/>
              </w:rPr>
            </w:pPr>
            <w:r w:rsidRPr="00045AC3">
              <w:rPr>
                <w:color w:val="000000"/>
                <w:sz w:val="14"/>
                <w:szCs w:val="14"/>
              </w:rPr>
              <w:t>#  Ophi. 4</w:t>
            </w:r>
          </w:p>
        </w:tc>
        <w:tc>
          <w:tcPr>
            <w:tcW w:w="988" w:type="dxa"/>
            <w:tcBorders>
              <w:top w:val="nil"/>
              <w:left w:val="single" w:sz="4" w:space="0" w:color="auto"/>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Ophiuroidea</w:t>
            </w:r>
          </w:p>
        </w:tc>
        <w:tc>
          <w:tcPr>
            <w:tcW w:w="2448" w:type="dxa"/>
            <w:tcBorders>
              <w:top w:val="nil"/>
              <w:left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Ophiothrix fragilis</w:t>
            </w:r>
          </w:p>
        </w:tc>
        <w:tc>
          <w:tcPr>
            <w:tcW w:w="746"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40.000</w:t>
            </w:r>
          </w:p>
        </w:tc>
        <w:tc>
          <w:tcPr>
            <w:tcW w:w="68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60.534</w:t>
            </w:r>
          </w:p>
        </w:tc>
        <w:tc>
          <w:tcPr>
            <w:tcW w:w="11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1.232</w:t>
            </w:r>
          </w:p>
        </w:tc>
        <w:tc>
          <w:tcPr>
            <w:tcW w:w="1580" w:type="dxa"/>
            <w:gridSpan w:val="2"/>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single" w:sz="4" w:space="0" w:color="auto"/>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single" w:sz="4" w:space="0" w:color="auto"/>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single" w:sz="4" w:space="0" w:color="auto"/>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single" w:sz="4" w:space="0" w:color="auto"/>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Ophi. 10</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Ophiuroidea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i/>
                <w:iCs/>
                <w:color w:val="000000"/>
                <w:sz w:val="14"/>
                <w:szCs w:val="14"/>
              </w:rPr>
              <w:t>Ophiosparta</w:t>
            </w:r>
            <w:r w:rsidRPr="00045AC3">
              <w:rPr>
                <w:color w:val="000000"/>
                <w:sz w:val="14"/>
                <w:szCs w:val="14"/>
              </w:rPr>
              <w:t xml:space="preserve"> sp.</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732.000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-66.914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-72.574</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Southern</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Towed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Ophi. 16</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Ophiuroidea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white-yellow ophiuroid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2580.000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-9.380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40.720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Indian</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Ophi. 15</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Ophiuroidea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white-pink ophiuroid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4100.000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34.830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-123.000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Pacific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Sled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left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sz w:val="14"/>
                <w:szCs w:val="14"/>
              </w:rPr>
            </w:pP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14</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Asteroidea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Asterias rubens</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184.000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60.187</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-3.839</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9</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Asteroidea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red asteroid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722.000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-66.914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-72.574</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Southern</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Towed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3</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Asteroidea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Hyphalaster inermis</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5440.000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31.283</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-25.400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Bathysnap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2</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i/>
                <w:iCs/>
                <w:color w:val="000000"/>
                <w:sz w:val="14"/>
                <w:szCs w:val="14"/>
              </w:rPr>
              <w:t>Diadema</w:t>
            </w:r>
            <w:r w:rsidRPr="00045AC3">
              <w:rPr>
                <w:color w:val="000000"/>
                <w:sz w:val="14"/>
                <w:szCs w:val="14"/>
              </w:rPr>
              <w:t xml:space="preserve"> sp.</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106.800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5.028</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4.466</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ROV video</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4</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i/>
                <w:iCs/>
                <w:color w:val="000000"/>
                <w:sz w:val="14"/>
                <w:szCs w:val="14"/>
              </w:rPr>
              <w:t>Phormosoma</w:t>
            </w:r>
            <w:r w:rsidRPr="00045AC3">
              <w:rPr>
                <w:color w:val="000000"/>
                <w:sz w:val="14"/>
                <w:szCs w:val="14"/>
              </w:rPr>
              <w:t xml:space="preserve"> sp.</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772.100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5.001</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-4.532</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ROV video</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8</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pink regular echinoid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2264.000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-66.872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-72.678</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Southern</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Towed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12</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pink regular echinoid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4100.000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34.830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-123.000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Pacific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Sled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Holoth. 8</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Holothuroidea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Stichopus tremulus</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357.000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72.100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22.770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Holoth. 2</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Holothuroidea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Pelopatides mammillatus</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3305.000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23.504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59.498</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Indian</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Towed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6</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Crinoidea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white crinoid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184.000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60.280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-4.830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4</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Crinoidea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Poliometra prolixa</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1080.000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60.562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-4.456</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1</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Crinoidea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Anachalypsicrinus nefertiti</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2619.000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48.735</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-28.655</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ISIS ROV</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5</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Echinodermata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Crinoidea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Indetermined white-yellow crinoid</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4100.000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34.830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-123.000</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Pacific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Sled camera</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4"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9222F8" w:rsidRPr="00045AC3" w:rsidTr="00811503">
        <w:trPr>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2</w:t>
            </w:r>
          </w:p>
        </w:tc>
        <w:tc>
          <w:tcPr>
            <w:tcW w:w="988" w:type="dxa"/>
            <w:tcBorders>
              <w:top w:val="nil"/>
              <w:left w:val="single" w:sz="4" w:space="0" w:color="auto"/>
              <w:bottom w:val="nil"/>
              <w:right w:val="nil"/>
            </w:tcBorders>
            <w:shd w:val="clear" w:color="auto" w:fill="auto"/>
            <w:noWrap/>
            <w:vAlign w:val="bottom"/>
          </w:tcPr>
          <w:p w:rsidR="009222F8" w:rsidRPr="00045AC3" w:rsidRDefault="00FD47D5" w:rsidP="009222F8">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Decapoda</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i/>
                <w:iCs/>
                <w:color w:val="000000"/>
                <w:sz w:val="14"/>
                <w:szCs w:val="14"/>
              </w:rPr>
              <w:t>Galathea</w:t>
            </w:r>
            <w:r w:rsidRPr="00045AC3">
              <w:rPr>
                <w:color w:val="000000"/>
                <w:sz w:val="14"/>
                <w:szCs w:val="14"/>
              </w:rPr>
              <w:t xml:space="preserve"> sp.</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330.100</w:t>
            </w:r>
          </w:p>
        </w:tc>
        <w:tc>
          <w:tcPr>
            <w:tcW w:w="68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5.032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4.468</w:t>
            </w:r>
          </w:p>
        </w:tc>
        <w:tc>
          <w:tcPr>
            <w:tcW w:w="158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ROV video</w:t>
            </w:r>
          </w:p>
        </w:tc>
        <w:tc>
          <w:tcPr>
            <w:tcW w:w="694"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9222F8" w:rsidRPr="00045AC3" w:rsidRDefault="009222F8" w:rsidP="009222F8">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1</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Decapoda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Majidae</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615.600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5.001</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-4.532</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ROV video</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11</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Decapoda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i/>
                <w:iCs/>
                <w:color w:val="000000"/>
                <w:sz w:val="14"/>
                <w:szCs w:val="14"/>
              </w:rPr>
            </w:pPr>
            <w:r w:rsidRPr="00045AC3">
              <w:rPr>
                <w:i/>
                <w:iCs/>
                <w:color w:val="000000"/>
                <w:sz w:val="14"/>
                <w:szCs w:val="14"/>
              </w:rPr>
              <w:t>Parapagurus pilosimanus</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1159.000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-10.620</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40.840</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Indian</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8</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Cirripedia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i/>
                <w:iCs/>
                <w:color w:val="000000"/>
                <w:sz w:val="14"/>
                <w:szCs w:val="14"/>
              </w:rPr>
            </w:pPr>
            <w:r w:rsidRPr="00045AC3">
              <w:rPr>
                <w:i/>
                <w:iCs/>
                <w:color w:val="000000"/>
                <w:sz w:val="14"/>
                <w:szCs w:val="14"/>
              </w:rPr>
              <w:t>Alcockianum alcockianum </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2580.000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-9.380</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40.720</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Indian</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4</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Decapoda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i/>
                <w:iCs/>
                <w:color w:val="000000"/>
                <w:sz w:val="14"/>
                <w:szCs w:val="14"/>
              </w:rPr>
              <w:t>Lithodidae</w:t>
            </w:r>
            <w:r w:rsidRPr="00045AC3">
              <w:rPr>
                <w:color w:val="000000"/>
                <w:sz w:val="14"/>
                <w:szCs w:val="14"/>
              </w:rPr>
              <w:t xml:space="preserve"> sp. </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2619.000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48.735</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-28.655</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Atlantic</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ISIS ROV</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9</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Decapoda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i/>
                <w:iCs/>
                <w:color w:val="000000"/>
                <w:sz w:val="14"/>
                <w:szCs w:val="14"/>
              </w:rPr>
            </w:pPr>
            <w:r w:rsidRPr="00045AC3">
              <w:rPr>
                <w:i/>
                <w:iCs/>
                <w:color w:val="000000"/>
                <w:sz w:val="14"/>
                <w:szCs w:val="14"/>
              </w:rPr>
              <w:t>Geryon trespinosus</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3000.000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20.200</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68.810</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Indian</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Commercial ROV</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FD47D5" w:rsidRPr="00045AC3" w:rsidTr="00811503">
        <w:trPr>
          <w:trHeight w:val="204"/>
        </w:trPr>
        <w:tc>
          <w:tcPr>
            <w:tcW w:w="1100" w:type="dxa"/>
            <w:tcBorders>
              <w:top w:val="nil"/>
              <w:bottom w:val="nil"/>
              <w:right w:val="single" w:sz="4" w:space="0" w:color="auto"/>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 Crust. 6</w:t>
            </w:r>
          </w:p>
        </w:tc>
        <w:tc>
          <w:tcPr>
            <w:tcW w:w="988" w:type="dxa"/>
            <w:tcBorders>
              <w:top w:val="nil"/>
              <w:left w:val="single" w:sz="4" w:space="0" w:color="auto"/>
              <w:bottom w:val="nil"/>
              <w:right w:val="nil"/>
            </w:tcBorders>
            <w:shd w:val="clear" w:color="auto" w:fill="auto"/>
            <w:noWrap/>
          </w:tcPr>
          <w:p w:rsidR="00FD47D5" w:rsidRPr="00045AC3" w:rsidRDefault="00FD47D5" w:rsidP="00FD47D5">
            <w:pPr>
              <w:jc w:val="center"/>
              <w:rPr>
                <w:color w:val="000000"/>
                <w:sz w:val="14"/>
                <w:szCs w:val="14"/>
              </w:rPr>
            </w:pPr>
            <w:r w:rsidRPr="00045AC3">
              <w:rPr>
                <w:color w:val="000000"/>
                <w:sz w:val="14"/>
                <w:szCs w:val="14"/>
              </w:rPr>
              <w:t>Crustacea</w:t>
            </w:r>
          </w:p>
        </w:tc>
        <w:tc>
          <w:tcPr>
            <w:tcW w:w="15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Cirripedia</w:t>
            </w:r>
          </w:p>
        </w:tc>
        <w:tc>
          <w:tcPr>
            <w:tcW w:w="2448"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Indetermined white cirriped</w:t>
            </w:r>
          </w:p>
        </w:tc>
        <w:tc>
          <w:tcPr>
            <w:tcW w:w="746"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4100.000</w:t>
            </w:r>
          </w:p>
        </w:tc>
        <w:tc>
          <w:tcPr>
            <w:tcW w:w="68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34.830</w:t>
            </w:r>
          </w:p>
        </w:tc>
        <w:tc>
          <w:tcPr>
            <w:tcW w:w="1120" w:type="dxa"/>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-123.000</w:t>
            </w:r>
          </w:p>
        </w:tc>
        <w:tc>
          <w:tcPr>
            <w:tcW w:w="1580" w:type="dxa"/>
            <w:gridSpan w:val="2"/>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Pacific</w:t>
            </w:r>
          </w:p>
        </w:tc>
        <w:tc>
          <w:tcPr>
            <w:tcW w:w="2264" w:type="dxa"/>
            <w:gridSpan w:val="3"/>
            <w:tcBorders>
              <w:top w:val="nil"/>
              <w:left w:val="nil"/>
              <w:bottom w:val="nil"/>
              <w:right w:val="nil"/>
            </w:tcBorders>
            <w:shd w:val="clear" w:color="auto" w:fill="auto"/>
            <w:noWrap/>
            <w:vAlign w:val="bottom"/>
          </w:tcPr>
          <w:p w:rsidR="00FD47D5" w:rsidRPr="00045AC3" w:rsidRDefault="00FD47D5" w:rsidP="00FD47D5">
            <w:pPr>
              <w:jc w:val="center"/>
              <w:rPr>
                <w:color w:val="000000"/>
                <w:sz w:val="14"/>
                <w:szCs w:val="14"/>
              </w:rPr>
            </w:pPr>
            <w:r w:rsidRPr="00045AC3">
              <w:rPr>
                <w:color w:val="000000"/>
                <w:sz w:val="14"/>
                <w:szCs w:val="14"/>
              </w:rPr>
              <w:t>Sled camera</w:t>
            </w:r>
          </w:p>
        </w:tc>
        <w:tc>
          <w:tcPr>
            <w:tcW w:w="694"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color w:val="000000"/>
                <w:sz w:val="14"/>
                <w:szCs w:val="14"/>
                <w:lang w:val="es-ES_tradnl" w:eastAsia="es-ES_tradnl"/>
              </w:rPr>
            </w:pPr>
          </w:p>
        </w:tc>
        <w:tc>
          <w:tcPr>
            <w:tcW w:w="639"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981" w:type="dxa"/>
            <w:gridSpan w:val="3"/>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c>
          <w:tcPr>
            <w:tcW w:w="160" w:type="dxa"/>
            <w:gridSpan w:val="2"/>
            <w:tcBorders>
              <w:top w:val="nil"/>
              <w:left w:val="nil"/>
              <w:bottom w:val="nil"/>
              <w:right w:val="nil"/>
            </w:tcBorders>
            <w:shd w:val="clear" w:color="auto" w:fill="auto"/>
            <w:noWrap/>
            <w:vAlign w:val="center"/>
          </w:tcPr>
          <w:p w:rsidR="00FD47D5" w:rsidRPr="00045AC3" w:rsidRDefault="00FD47D5" w:rsidP="00FD47D5">
            <w:pPr>
              <w:suppressAutoHyphens w:val="0"/>
              <w:rPr>
                <w:sz w:val="20"/>
                <w:szCs w:val="20"/>
                <w:lang w:val="es-ES_tradnl" w:eastAsia="es-ES_tradnl"/>
              </w:rPr>
            </w:pPr>
          </w:p>
        </w:tc>
      </w:tr>
      <w:tr w:rsidR="009222F8" w:rsidRPr="00045AC3" w:rsidTr="00811503">
        <w:trPr>
          <w:trHeight w:val="204"/>
        </w:trPr>
        <w:tc>
          <w:tcPr>
            <w:tcW w:w="1100" w:type="dxa"/>
            <w:tcBorders>
              <w:top w:val="nil"/>
              <w:left w:val="nil"/>
              <w:right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988" w:type="dxa"/>
            <w:tcBorders>
              <w:top w:val="nil"/>
              <w:left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520" w:type="dxa"/>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2448" w:type="dxa"/>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746" w:type="dxa"/>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80" w:type="dxa"/>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120" w:type="dxa"/>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580" w:type="dxa"/>
            <w:gridSpan w:val="2"/>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2264" w:type="dxa"/>
            <w:gridSpan w:val="3"/>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94" w:type="dxa"/>
            <w:gridSpan w:val="2"/>
            <w:tcBorders>
              <w:top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39" w:type="dxa"/>
            <w:gridSpan w:val="2"/>
            <w:tcBorders>
              <w:top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981" w:type="dxa"/>
            <w:gridSpan w:val="3"/>
            <w:tcBorders>
              <w:top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160" w:type="dxa"/>
            <w:gridSpan w:val="2"/>
            <w:tcBorders>
              <w:top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r>
      <w:tr w:rsidR="009222F8" w:rsidRPr="00045AC3" w:rsidTr="00811503">
        <w:trPr>
          <w:trHeight w:val="204"/>
        </w:trPr>
        <w:tc>
          <w:tcPr>
            <w:tcW w:w="1100" w:type="dxa"/>
            <w:tcBorders>
              <w:top w:val="nil"/>
              <w:right w:val="single" w:sz="4" w:space="0" w:color="auto"/>
            </w:tcBorders>
            <w:shd w:val="clear" w:color="auto" w:fill="auto"/>
            <w:noWrap/>
            <w:vAlign w:val="bottom"/>
          </w:tcPr>
          <w:p w:rsidR="009222F8" w:rsidRPr="00045AC3" w:rsidRDefault="009222F8" w:rsidP="009222F8">
            <w:pPr>
              <w:suppressAutoHyphens w:val="0"/>
              <w:jc w:val="center"/>
              <w:rPr>
                <w:color w:val="000000"/>
                <w:sz w:val="14"/>
                <w:szCs w:val="14"/>
                <w:lang w:val="es-ES_tradnl" w:eastAsia="es-ES_tradnl"/>
              </w:rPr>
            </w:pPr>
            <w:r w:rsidRPr="00045AC3">
              <w:rPr>
                <w:color w:val="000000"/>
                <w:sz w:val="14"/>
                <w:szCs w:val="14"/>
              </w:rPr>
              <w:t># Cnida. 1</w:t>
            </w:r>
          </w:p>
        </w:tc>
        <w:tc>
          <w:tcPr>
            <w:tcW w:w="988" w:type="dxa"/>
            <w:tcBorders>
              <w:top w:val="nil"/>
              <w:left w:val="single" w:sz="4" w:space="0" w:color="auto"/>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Cnidaria</w:t>
            </w:r>
          </w:p>
        </w:tc>
        <w:tc>
          <w:tcPr>
            <w:tcW w:w="15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Anthoz</w:t>
            </w:r>
            <w:r w:rsidR="003449B1" w:rsidRPr="00045AC3">
              <w:rPr>
                <w:color w:val="000000"/>
                <w:sz w:val="14"/>
                <w:szCs w:val="14"/>
              </w:rPr>
              <w:t>ocean acidification</w:t>
            </w:r>
          </w:p>
        </w:tc>
        <w:tc>
          <w:tcPr>
            <w:tcW w:w="2448"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i/>
                <w:iCs/>
                <w:color w:val="000000"/>
                <w:sz w:val="14"/>
                <w:szCs w:val="14"/>
              </w:rPr>
              <w:t>Gersemia</w:t>
            </w:r>
            <w:r w:rsidRPr="00045AC3">
              <w:rPr>
                <w:color w:val="000000"/>
                <w:sz w:val="14"/>
                <w:szCs w:val="14"/>
              </w:rPr>
              <w:t xml:space="preserve"> sp</w:t>
            </w:r>
          </w:p>
        </w:tc>
        <w:tc>
          <w:tcPr>
            <w:tcW w:w="746"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1080.000</w:t>
            </w:r>
          </w:p>
        </w:tc>
        <w:tc>
          <w:tcPr>
            <w:tcW w:w="68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60.562</w:t>
            </w:r>
          </w:p>
        </w:tc>
        <w:tc>
          <w:tcPr>
            <w:tcW w:w="11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-4.456</w:t>
            </w:r>
          </w:p>
        </w:tc>
        <w:tc>
          <w:tcPr>
            <w:tcW w:w="1580" w:type="dxa"/>
            <w:gridSpan w:val="2"/>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Atlantic</w:t>
            </w:r>
          </w:p>
        </w:tc>
        <w:tc>
          <w:tcPr>
            <w:tcW w:w="2264" w:type="dxa"/>
            <w:gridSpan w:val="3"/>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Commercial ROV</w:t>
            </w:r>
          </w:p>
        </w:tc>
        <w:tc>
          <w:tcPr>
            <w:tcW w:w="694" w:type="dxa"/>
            <w:gridSpan w:val="2"/>
            <w:tcBorders>
              <w:top w:val="nil"/>
              <w:left w:val="nil"/>
              <w:right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39" w:type="dxa"/>
            <w:gridSpan w:val="2"/>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981" w:type="dxa"/>
            <w:gridSpan w:val="3"/>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160" w:type="dxa"/>
            <w:gridSpan w:val="2"/>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r>
      <w:tr w:rsidR="009222F8" w:rsidRPr="00045AC3" w:rsidTr="00811503">
        <w:trPr>
          <w:trHeight w:val="204"/>
        </w:trPr>
        <w:tc>
          <w:tcPr>
            <w:tcW w:w="1100" w:type="dxa"/>
            <w:tcBorders>
              <w:top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Cnida. 2</w:t>
            </w:r>
          </w:p>
        </w:tc>
        <w:tc>
          <w:tcPr>
            <w:tcW w:w="988" w:type="dxa"/>
            <w:tcBorders>
              <w:top w:val="nil"/>
              <w:left w:val="single" w:sz="4" w:space="0" w:color="auto"/>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Cnidaria</w:t>
            </w:r>
          </w:p>
        </w:tc>
        <w:tc>
          <w:tcPr>
            <w:tcW w:w="15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Anthoz</w:t>
            </w:r>
            <w:r w:rsidR="003449B1" w:rsidRPr="00045AC3">
              <w:rPr>
                <w:color w:val="000000"/>
                <w:sz w:val="14"/>
                <w:szCs w:val="14"/>
              </w:rPr>
              <w:t>ocean acidification</w:t>
            </w:r>
          </w:p>
        </w:tc>
        <w:tc>
          <w:tcPr>
            <w:tcW w:w="2448"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Octocorallia</w:t>
            </w:r>
          </w:p>
        </w:tc>
        <w:tc>
          <w:tcPr>
            <w:tcW w:w="746"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4100.000</w:t>
            </w:r>
          </w:p>
        </w:tc>
        <w:tc>
          <w:tcPr>
            <w:tcW w:w="68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34.830</w:t>
            </w:r>
          </w:p>
        </w:tc>
        <w:tc>
          <w:tcPr>
            <w:tcW w:w="1120" w:type="dxa"/>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-123.000</w:t>
            </w:r>
          </w:p>
        </w:tc>
        <w:tc>
          <w:tcPr>
            <w:tcW w:w="1580" w:type="dxa"/>
            <w:gridSpan w:val="2"/>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Pacific</w:t>
            </w:r>
          </w:p>
        </w:tc>
        <w:tc>
          <w:tcPr>
            <w:tcW w:w="2264" w:type="dxa"/>
            <w:gridSpan w:val="3"/>
            <w:tcBorders>
              <w:top w:val="nil"/>
              <w:left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Sled camera</w:t>
            </w:r>
          </w:p>
        </w:tc>
        <w:tc>
          <w:tcPr>
            <w:tcW w:w="694" w:type="dxa"/>
            <w:gridSpan w:val="2"/>
            <w:tcBorders>
              <w:top w:val="nil"/>
              <w:left w:val="nil"/>
              <w:right w:val="nil"/>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39" w:type="dxa"/>
            <w:gridSpan w:val="2"/>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981" w:type="dxa"/>
            <w:gridSpan w:val="3"/>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160" w:type="dxa"/>
            <w:gridSpan w:val="2"/>
            <w:tcBorders>
              <w:top w:val="nil"/>
              <w:left w:val="nil"/>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r>
      <w:tr w:rsidR="009222F8" w:rsidRPr="00045AC3" w:rsidTr="00811503">
        <w:trPr>
          <w:trHeight w:val="204"/>
        </w:trPr>
        <w:tc>
          <w:tcPr>
            <w:tcW w:w="1100" w:type="dxa"/>
            <w:tcBorders>
              <w:top w:val="nil"/>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988" w:type="dxa"/>
            <w:tcBorders>
              <w:top w:val="nil"/>
              <w:left w:val="single" w:sz="4" w:space="0" w:color="auto"/>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520" w:type="dxa"/>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2448" w:type="dxa"/>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746" w:type="dxa"/>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80" w:type="dxa"/>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120" w:type="dxa"/>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1580" w:type="dxa"/>
            <w:gridSpan w:val="2"/>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2264" w:type="dxa"/>
            <w:gridSpan w:val="3"/>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94" w:type="dxa"/>
            <w:gridSpan w:val="2"/>
            <w:tcBorders>
              <w:top w:val="nil"/>
              <w:bottom w:val="single" w:sz="4" w:space="0" w:color="auto"/>
            </w:tcBorders>
            <w:shd w:val="clear" w:color="auto" w:fill="auto"/>
            <w:noWrap/>
            <w:vAlign w:val="center"/>
          </w:tcPr>
          <w:p w:rsidR="009222F8" w:rsidRPr="00045AC3" w:rsidRDefault="009222F8" w:rsidP="009222F8">
            <w:pPr>
              <w:suppressAutoHyphens w:val="0"/>
              <w:rPr>
                <w:sz w:val="14"/>
                <w:szCs w:val="14"/>
                <w:lang w:val="es-ES_tradnl" w:eastAsia="es-ES_tradnl"/>
              </w:rPr>
            </w:pPr>
          </w:p>
        </w:tc>
        <w:tc>
          <w:tcPr>
            <w:tcW w:w="639" w:type="dxa"/>
            <w:gridSpan w:val="2"/>
            <w:tcBorders>
              <w:top w:val="nil"/>
              <w:bottom w:val="single" w:sz="4" w:space="0" w:color="auto"/>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981" w:type="dxa"/>
            <w:gridSpan w:val="3"/>
            <w:tcBorders>
              <w:top w:val="nil"/>
              <w:bottom w:val="single" w:sz="4" w:space="0" w:color="auto"/>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c>
          <w:tcPr>
            <w:tcW w:w="160" w:type="dxa"/>
            <w:gridSpan w:val="2"/>
            <w:tcBorders>
              <w:top w:val="nil"/>
              <w:bottom w:val="single" w:sz="4" w:space="0" w:color="auto"/>
              <w:right w:val="nil"/>
            </w:tcBorders>
            <w:shd w:val="clear" w:color="auto" w:fill="auto"/>
            <w:noWrap/>
            <w:vAlign w:val="center"/>
          </w:tcPr>
          <w:p w:rsidR="009222F8" w:rsidRPr="00045AC3" w:rsidRDefault="009222F8" w:rsidP="009222F8">
            <w:pPr>
              <w:suppressAutoHyphens w:val="0"/>
              <w:jc w:val="center"/>
              <w:rPr>
                <w:sz w:val="14"/>
                <w:szCs w:val="14"/>
                <w:lang w:val="es-ES_tradnl" w:eastAsia="es-ES_tradnl"/>
              </w:rPr>
            </w:pPr>
          </w:p>
        </w:tc>
      </w:tr>
      <w:tr w:rsidR="009222F8" w:rsidRPr="00045AC3" w:rsidTr="00811503">
        <w:trPr>
          <w:gridAfter w:val="3"/>
          <w:wAfter w:w="250" w:type="dxa"/>
          <w:trHeight w:val="287"/>
        </w:trPr>
        <w:tc>
          <w:tcPr>
            <w:tcW w:w="1100" w:type="dxa"/>
            <w:tcBorders>
              <w:top w:val="single" w:sz="4" w:space="0" w:color="auto"/>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sz w:val="20"/>
                <w:szCs w:val="20"/>
                <w:lang w:val="es-ES_tradnl" w:eastAsia="es-ES_tradnl"/>
              </w:rPr>
            </w:pPr>
          </w:p>
        </w:tc>
        <w:tc>
          <w:tcPr>
            <w:tcW w:w="6382" w:type="dxa"/>
            <w:gridSpan w:val="5"/>
            <w:tcBorders>
              <w:top w:val="single" w:sz="4" w:space="0" w:color="auto"/>
              <w:left w:val="nil"/>
              <w:bottom w:val="single" w:sz="4" w:space="0" w:color="auto"/>
              <w:right w:val="single" w:sz="4" w:space="0" w:color="auto"/>
            </w:tcBorders>
            <w:shd w:val="clear" w:color="auto" w:fill="auto"/>
            <w:vAlign w:val="center"/>
          </w:tcPr>
          <w:p w:rsidR="009222F8" w:rsidRPr="00045AC3" w:rsidRDefault="009222F8" w:rsidP="009222F8">
            <w:pPr>
              <w:jc w:val="center"/>
              <w:rPr>
                <w:sz w:val="20"/>
                <w:szCs w:val="20"/>
                <w:lang w:val="es-ES_tradnl" w:eastAsia="es-ES_tradnl"/>
              </w:rPr>
            </w:pPr>
            <w:r w:rsidRPr="00045AC3">
              <w:rPr>
                <w:b/>
                <w:bCs/>
                <w:color w:val="000000"/>
                <w:sz w:val="18"/>
                <w:szCs w:val="18"/>
                <w:lang w:val="es-ES_tradnl" w:eastAsia="es-ES_tradnl"/>
              </w:rPr>
              <w:t>NEAR3D analysis</w:t>
            </w:r>
          </w:p>
        </w:tc>
        <w:tc>
          <w:tcPr>
            <w:tcW w:w="42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sz w:val="20"/>
                <w:szCs w:val="20"/>
                <w:lang w:val="es-ES_tradnl" w:eastAsia="es-ES_tradnl"/>
              </w:rPr>
            </w:pPr>
            <w:r w:rsidRPr="00045AC3">
              <w:rPr>
                <w:b/>
                <w:bCs/>
                <w:color w:val="000000"/>
                <w:sz w:val="18"/>
                <w:szCs w:val="18"/>
                <w:lang w:val="es-ES_tradnl" w:eastAsia="es-ES_tradnl"/>
              </w:rPr>
              <w:t>Mg-calcite</w:t>
            </w:r>
          </w:p>
        </w:tc>
        <w:tc>
          <w:tcPr>
            <w:tcW w:w="2970" w:type="dxa"/>
            <w:gridSpan w:val="8"/>
            <w:tcBorders>
              <w:top w:val="single" w:sz="4" w:space="0" w:color="auto"/>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sz w:val="20"/>
                <w:szCs w:val="20"/>
                <w:lang w:val="es-ES_tradnl" w:eastAsia="es-ES_tradnl"/>
              </w:rPr>
            </w:pPr>
            <w:r w:rsidRPr="00045AC3">
              <w:rPr>
                <w:b/>
                <w:bCs/>
                <w:color w:val="000000"/>
                <w:sz w:val="18"/>
                <w:szCs w:val="18"/>
                <w:lang w:val="es-ES_tradnl" w:eastAsia="es-ES_tradnl"/>
              </w:rPr>
              <w:t>Calculations</w:t>
            </w:r>
          </w:p>
        </w:tc>
      </w:tr>
      <w:tr w:rsidR="00800DD6" w:rsidRPr="00045AC3" w:rsidTr="00811503">
        <w:trPr>
          <w:gridAfter w:val="3"/>
          <w:wAfter w:w="250" w:type="dxa"/>
          <w:trHeight w:val="499"/>
        </w:trPr>
        <w:tc>
          <w:tcPr>
            <w:tcW w:w="1100" w:type="dxa"/>
            <w:tcBorders>
              <w:top w:val="single" w:sz="4" w:space="0" w:color="auto"/>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Photo Tag</w:t>
            </w:r>
          </w:p>
        </w:tc>
        <w:tc>
          <w:tcPr>
            <w:tcW w:w="988" w:type="dxa"/>
            <w:tcBorders>
              <w:top w:val="single" w:sz="4" w:space="0" w:color="auto"/>
              <w:left w:val="single" w:sz="4" w:space="0" w:color="auto"/>
              <w:bottom w:val="single" w:sz="4" w:space="0" w:color="auto"/>
              <w:right w:val="nil"/>
            </w:tcBorders>
            <w:shd w:val="clear" w:color="auto" w:fill="auto"/>
            <w:noWrap/>
            <w:vAlign w:val="center"/>
          </w:tcPr>
          <w:p w:rsidR="009222F8" w:rsidRPr="00045AC3" w:rsidRDefault="001A56F9"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T</w:t>
            </w:r>
          </w:p>
        </w:tc>
        <w:tc>
          <w:tcPr>
            <w:tcW w:w="1520" w:type="dxa"/>
            <w:tcBorders>
              <w:top w:val="single" w:sz="4" w:space="0" w:color="auto"/>
              <w:left w:val="nil"/>
              <w:bottom w:val="single" w:sz="4" w:space="0" w:color="auto"/>
              <w:right w:val="nil"/>
            </w:tcBorders>
            <w:shd w:val="clear" w:color="auto" w:fill="auto"/>
            <w:noWrap/>
            <w:vAlign w:val="center"/>
          </w:tcPr>
          <w:p w:rsidR="009222F8" w:rsidRPr="00045AC3" w:rsidRDefault="001A56F9"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S</w:t>
            </w:r>
          </w:p>
        </w:tc>
        <w:tc>
          <w:tcPr>
            <w:tcW w:w="2448"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CO</w:t>
            </w:r>
            <w:r w:rsidRPr="00045AC3">
              <w:rPr>
                <w:color w:val="000000"/>
                <w:sz w:val="18"/>
                <w:szCs w:val="18"/>
                <w:vertAlign w:val="subscript"/>
                <w:lang w:val="es-ES_tradnl" w:eastAsia="es-ES_tradnl"/>
              </w:rPr>
              <w:t>3</w:t>
            </w:r>
            <w:r w:rsidRPr="00045AC3">
              <w:rPr>
                <w:color w:val="000000"/>
                <w:sz w:val="18"/>
                <w:szCs w:val="18"/>
                <w:vertAlign w:val="superscript"/>
                <w:lang w:val="es-ES_tradnl" w:eastAsia="es-ES_tradnl"/>
              </w:rPr>
              <w:t>2-</w:t>
            </w:r>
          </w:p>
        </w:tc>
        <w:tc>
          <w:tcPr>
            <w:tcW w:w="746"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pH</w:t>
            </w:r>
            <w:r w:rsidRPr="00045AC3">
              <w:rPr>
                <w:color w:val="000000"/>
                <w:sz w:val="18"/>
                <w:szCs w:val="18"/>
                <w:vertAlign w:val="subscript"/>
                <w:lang w:val="es-ES_tradnl" w:eastAsia="es-ES_tradnl"/>
              </w:rPr>
              <w:t>total</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pCO</w:t>
            </w:r>
            <w:r w:rsidRPr="00045AC3">
              <w:rPr>
                <w:color w:val="000000"/>
                <w:sz w:val="18"/>
                <w:szCs w:val="18"/>
                <w:vertAlign w:val="subscript"/>
                <w:lang w:val="es-ES_tradnl" w:eastAsia="es-ES_tradnl"/>
              </w:rPr>
              <w:t>2</w:t>
            </w:r>
          </w:p>
        </w:tc>
        <w:tc>
          <w:tcPr>
            <w:tcW w:w="1120" w:type="dxa"/>
            <w:tcBorders>
              <w:top w:val="single" w:sz="4" w:space="0" w:color="auto"/>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mol MgCO</w:t>
            </w:r>
            <w:r w:rsidRPr="00045AC3">
              <w:rPr>
                <w:color w:val="000000"/>
                <w:sz w:val="18"/>
                <w:szCs w:val="18"/>
                <w:vertAlign w:val="subscript"/>
                <w:lang w:val="es-ES_tradnl" w:eastAsia="es-ES_tradnl"/>
              </w:rPr>
              <w:t>3</w:t>
            </w:r>
            <w:r w:rsidRPr="00045AC3">
              <w:rPr>
                <w:color w:val="000000"/>
                <w:sz w:val="18"/>
                <w:szCs w:val="18"/>
                <w:lang w:val="es-ES_tradnl" w:eastAsia="es-ES_tradnl"/>
              </w:rPr>
              <w:t>%</w:t>
            </w:r>
          </w:p>
        </w:tc>
        <w:tc>
          <w:tcPr>
            <w:tcW w:w="848" w:type="dxa"/>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Mg/Ca</w:t>
            </w: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Original Mg-calcite</w:t>
            </w:r>
          </w:p>
        </w:tc>
        <w:tc>
          <w:tcPr>
            <w:tcW w:w="900" w:type="dxa"/>
            <w:gridSpan w:val="3"/>
            <w:tcBorders>
              <w:top w:val="single" w:sz="4" w:space="0" w:color="auto"/>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Ω</w:t>
            </w:r>
            <w:r w:rsidRPr="00045AC3">
              <w:rPr>
                <w:i/>
                <w:color w:val="000000"/>
                <w:sz w:val="18"/>
                <w:szCs w:val="18"/>
                <w:vertAlign w:val="subscript"/>
                <w:lang w:val="es-ES_tradnl" w:eastAsia="es-ES_tradnl"/>
              </w:rPr>
              <w:t>Cal</w:t>
            </w:r>
            <w:r w:rsidR="0009414E" w:rsidRPr="00045AC3">
              <w:rPr>
                <w:i/>
                <w:color w:val="000000"/>
                <w:sz w:val="18"/>
                <w:szCs w:val="18"/>
                <w:vertAlign w:val="subscript"/>
                <w:lang w:val="es-ES_tradnl" w:eastAsia="es-ES_tradnl"/>
              </w:rPr>
              <w:t>.</w:t>
            </w:r>
          </w:p>
        </w:tc>
        <w:tc>
          <w:tcPr>
            <w:tcW w:w="630"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lang w:val="es-ES_tradnl" w:eastAsia="es-ES_tradnl"/>
              </w:rPr>
            </w:pPr>
            <w:r w:rsidRPr="00045AC3">
              <w:rPr>
                <w:color w:val="000000"/>
                <w:sz w:val="18"/>
                <w:szCs w:val="18"/>
                <w:lang w:val="es-ES_tradnl" w:eastAsia="es-ES_tradnl"/>
              </w:rPr>
              <w:t>Ω</w:t>
            </w:r>
            <w:r w:rsidRPr="00045AC3">
              <w:rPr>
                <w:i/>
                <w:color w:val="000000"/>
                <w:sz w:val="18"/>
                <w:szCs w:val="18"/>
                <w:vertAlign w:val="subscript"/>
                <w:lang w:val="es-ES_tradnl" w:eastAsia="es-ES_tradnl"/>
              </w:rPr>
              <w:t>Arag</w:t>
            </w:r>
            <w:r w:rsidR="0009414E" w:rsidRPr="00045AC3">
              <w:rPr>
                <w:i/>
                <w:color w:val="000000"/>
                <w:sz w:val="18"/>
                <w:szCs w:val="18"/>
                <w:vertAlign w:val="subscript"/>
                <w:lang w:val="es-ES_tradnl" w:eastAsia="es-ES_tradnl"/>
              </w:rPr>
              <w:t>.</w:t>
            </w:r>
          </w:p>
        </w:tc>
        <w:tc>
          <w:tcPr>
            <w:tcW w:w="720" w:type="dxa"/>
            <w:gridSpan w:val="2"/>
            <w:tcBorders>
              <w:top w:val="single" w:sz="4" w:space="0" w:color="auto"/>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8"/>
                <w:szCs w:val="18"/>
                <w:vertAlign w:val="subscript"/>
                <w:lang w:val="es-ES_tradnl" w:eastAsia="es-ES_tradnl"/>
              </w:rPr>
            </w:pPr>
            <w:r w:rsidRPr="00045AC3">
              <w:rPr>
                <w:color w:val="000000"/>
                <w:sz w:val="18"/>
                <w:szCs w:val="18"/>
                <w:lang w:val="es-ES_tradnl" w:eastAsia="es-ES_tradnl"/>
              </w:rPr>
              <w:t>Ω</w:t>
            </w:r>
            <w:r w:rsidRPr="00045AC3">
              <w:rPr>
                <w:color w:val="000000"/>
                <w:sz w:val="18"/>
                <w:szCs w:val="18"/>
                <w:vertAlign w:val="subscript"/>
                <w:lang w:val="es-ES_tradnl" w:eastAsia="es-ES_tradnl"/>
              </w:rPr>
              <w:t>Mg</w:t>
            </w:r>
            <w:r w:rsidR="0009414E" w:rsidRPr="00045AC3">
              <w:rPr>
                <w:color w:val="000000"/>
                <w:sz w:val="18"/>
                <w:szCs w:val="18"/>
                <w:vertAlign w:val="subscript"/>
                <w:lang w:val="es-ES_tradnl" w:eastAsia="es-ES_tradnl"/>
              </w:rPr>
              <w:t>-x</w:t>
            </w:r>
          </w:p>
          <w:p w:rsidR="0083606D" w:rsidRPr="00045AC3" w:rsidRDefault="0009414E" w:rsidP="009222F8">
            <w:pPr>
              <w:suppressAutoHyphens w:val="0"/>
              <w:jc w:val="center"/>
              <w:rPr>
                <w:color w:val="000000"/>
                <w:sz w:val="18"/>
                <w:szCs w:val="18"/>
                <w:lang w:val="es-ES_tradnl" w:eastAsia="es-ES_tradnl"/>
              </w:rPr>
            </w:pPr>
            <w:r w:rsidRPr="00045AC3">
              <w:rPr>
                <w:color w:val="000000"/>
                <w:sz w:val="18"/>
                <w:szCs w:val="18"/>
                <w:vertAlign w:val="subscript"/>
                <w:lang w:val="es-ES_tradnl" w:eastAsia="es-ES_tradnl"/>
              </w:rPr>
              <w:t>(</w:t>
            </w:r>
            <w:r w:rsidR="0083606D" w:rsidRPr="00045AC3">
              <w:rPr>
                <w:color w:val="000000"/>
                <w:sz w:val="18"/>
                <w:szCs w:val="18"/>
                <w:vertAlign w:val="subscript"/>
                <w:lang w:val="es-ES_tradnl" w:eastAsia="es-ES_tradnl"/>
              </w:rPr>
              <w:t>cleaned</w:t>
            </w:r>
            <w:r w:rsidRPr="00045AC3">
              <w:rPr>
                <w:color w:val="000000"/>
                <w:sz w:val="18"/>
                <w:szCs w:val="18"/>
                <w:vertAlign w:val="subscript"/>
                <w:lang w:val="es-ES_tradnl" w:eastAsia="es-ES_tradnl"/>
              </w:rPr>
              <w:t>)</w:t>
            </w:r>
          </w:p>
        </w:tc>
        <w:tc>
          <w:tcPr>
            <w:tcW w:w="720" w:type="dxa"/>
            <w:tcBorders>
              <w:top w:val="single" w:sz="4" w:space="0" w:color="auto"/>
              <w:left w:val="nil"/>
              <w:bottom w:val="single" w:sz="4" w:space="0" w:color="auto"/>
              <w:right w:val="nil"/>
            </w:tcBorders>
            <w:shd w:val="clear" w:color="auto" w:fill="auto"/>
            <w:noWrap/>
            <w:vAlign w:val="center"/>
          </w:tcPr>
          <w:p w:rsidR="0009414E" w:rsidRPr="00045AC3" w:rsidRDefault="009222F8" w:rsidP="0009414E">
            <w:pPr>
              <w:suppressAutoHyphens w:val="0"/>
              <w:jc w:val="center"/>
              <w:rPr>
                <w:color w:val="000000"/>
                <w:sz w:val="18"/>
                <w:szCs w:val="18"/>
                <w:vertAlign w:val="subscript"/>
                <w:lang w:val="es-ES_tradnl" w:eastAsia="es-ES_tradnl"/>
              </w:rPr>
            </w:pPr>
            <w:r w:rsidRPr="00045AC3">
              <w:rPr>
                <w:color w:val="000000"/>
                <w:sz w:val="18"/>
                <w:szCs w:val="18"/>
                <w:lang w:val="es-ES_tradnl" w:eastAsia="es-ES_tradnl"/>
              </w:rPr>
              <w:t>Ω</w:t>
            </w:r>
            <w:r w:rsidR="0009414E" w:rsidRPr="00045AC3">
              <w:rPr>
                <w:i/>
                <w:color w:val="000000"/>
                <w:sz w:val="18"/>
                <w:szCs w:val="18"/>
                <w:vertAlign w:val="subscript"/>
                <w:lang w:val="es-ES_tradnl" w:eastAsia="es-ES_tradnl"/>
              </w:rPr>
              <w:t>Mg-x</w:t>
            </w:r>
          </w:p>
          <w:p w:rsidR="0083606D" w:rsidRPr="00045AC3" w:rsidRDefault="0009414E" w:rsidP="0009414E">
            <w:pPr>
              <w:suppressAutoHyphens w:val="0"/>
              <w:jc w:val="center"/>
              <w:rPr>
                <w:color w:val="000000"/>
                <w:sz w:val="18"/>
                <w:szCs w:val="18"/>
                <w:lang w:val="en-US" w:eastAsia="es-ES_tradnl"/>
              </w:rPr>
            </w:pPr>
            <w:r w:rsidRPr="00045AC3">
              <w:rPr>
                <w:color w:val="000000"/>
                <w:sz w:val="18"/>
                <w:szCs w:val="18"/>
                <w:vertAlign w:val="subscript"/>
                <w:lang w:val="es-ES_tradnl" w:eastAsia="es-ES_tradnl"/>
              </w:rPr>
              <w:t>(min. prep)</w:t>
            </w:r>
          </w:p>
        </w:tc>
      </w:tr>
      <w:tr w:rsidR="00800DD6" w:rsidRPr="00045AC3" w:rsidTr="00811503">
        <w:trPr>
          <w:gridAfter w:val="3"/>
          <w:wAfter w:w="250" w:type="dxa"/>
          <w:trHeight w:val="204"/>
        </w:trPr>
        <w:tc>
          <w:tcPr>
            <w:tcW w:w="1100" w:type="dxa"/>
            <w:tcBorders>
              <w:top w:val="single" w:sz="4" w:space="0" w:color="auto"/>
              <w:right w:val="single" w:sz="4" w:space="0" w:color="auto"/>
            </w:tcBorders>
            <w:shd w:val="clear" w:color="auto" w:fill="auto"/>
            <w:noWrap/>
            <w:vAlign w:val="bottom"/>
          </w:tcPr>
          <w:p w:rsidR="009222F8" w:rsidRPr="00045AC3" w:rsidRDefault="009222F8" w:rsidP="009222F8">
            <w:pPr>
              <w:suppressAutoHyphens w:val="0"/>
              <w:jc w:val="center"/>
              <w:rPr>
                <w:color w:val="000000"/>
                <w:sz w:val="14"/>
                <w:szCs w:val="14"/>
                <w:lang w:val="en-US" w:eastAsia="es-ES_tradnl"/>
              </w:rPr>
            </w:pPr>
            <w:r w:rsidRPr="00045AC3">
              <w:rPr>
                <w:color w:val="000000"/>
                <w:sz w:val="14"/>
                <w:szCs w:val="14"/>
                <w:lang w:val="en-US"/>
              </w:rPr>
              <w:t>#  Ophi. 4</w:t>
            </w:r>
          </w:p>
        </w:tc>
        <w:tc>
          <w:tcPr>
            <w:tcW w:w="988" w:type="dxa"/>
            <w:tcBorders>
              <w:top w:val="nil"/>
              <w:left w:val="single" w:sz="8" w:space="0" w:color="auto"/>
              <w:bottom w:val="nil"/>
              <w:right w:val="nil"/>
            </w:tcBorders>
            <w:shd w:val="clear" w:color="000000" w:fill="FFFFFF"/>
            <w:noWrap/>
            <w:vAlign w:val="bottom"/>
          </w:tcPr>
          <w:p w:rsidR="009222F8" w:rsidRPr="00045AC3" w:rsidRDefault="009222F8" w:rsidP="009222F8">
            <w:pPr>
              <w:suppressAutoHyphens w:val="0"/>
              <w:jc w:val="center"/>
              <w:rPr>
                <w:color w:val="000000"/>
                <w:sz w:val="14"/>
                <w:szCs w:val="14"/>
                <w:lang w:val="en-US" w:eastAsia="es-ES_tradnl"/>
              </w:rPr>
            </w:pPr>
            <w:r w:rsidRPr="00045AC3">
              <w:rPr>
                <w:color w:val="000000"/>
                <w:sz w:val="14"/>
                <w:szCs w:val="14"/>
                <w:lang w:val="en-US"/>
              </w:rPr>
              <w:t>8.804</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35.122</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135.948</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8.066</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375.113</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13.571</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0.159</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lang w:val="en-US"/>
              </w:rPr>
            </w:pPr>
            <w:r w:rsidRPr="00045AC3">
              <w:rPr>
                <w:i/>
                <w:iCs/>
                <w:color w:val="000000"/>
                <w:sz w:val="14"/>
                <w:szCs w:val="14"/>
                <w:lang w:val="en-US"/>
              </w:rPr>
              <w:t>Ophiothrix angulata</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3.275</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2.184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2.717</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0.954</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  Ophi. 10</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lang w:val="en-US"/>
              </w:rPr>
            </w:pPr>
            <w:r w:rsidRPr="00045AC3">
              <w:rPr>
                <w:color w:val="000000"/>
                <w:sz w:val="14"/>
                <w:szCs w:val="14"/>
                <w:lang w:val="en-US"/>
              </w:rPr>
              <w:t>0.980</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lang w:val="en-US"/>
              </w:rPr>
              <w:t>34.71</w:t>
            </w:r>
            <w:r w:rsidRPr="00045AC3">
              <w:rPr>
                <w:color w:val="000000"/>
                <w:sz w:val="14"/>
                <w:szCs w:val="14"/>
              </w:rPr>
              <w:t>8</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80.456</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7.892</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464.770</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10.738</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0.120</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Ophionotus victoriae</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1.745</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1.174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1.677</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0.891</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Ophi. 16</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2.100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35.100</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83.390</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7.858</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484.891</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9.577</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Ophiosium lynami</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1.263</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0.869</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1.267</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0.794</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Ophi. 15</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1.500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34.600</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74.261</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7.767</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514.592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9.577</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Ophiosium lynami</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0.831</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0.582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0.835</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0.523</w:t>
            </w:r>
          </w:p>
        </w:tc>
      </w:tr>
      <w:tr w:rsidR="00800DD6" w:rsidRPr="00045AC3" w:rsidTr="00811503">
        <w:trPr>
          <w:gridAfter w:val="3"/>
          <w:wAfter w:w="250" w:type="dxa"/>
          <w:trHeight w:val="239"/>
        </w:trPr>
        <w:tc>
          <w:tcPr>
            <w:tcW w:w="1100" w:type="dxa"/>
            <w:tcBorders>
              <w:top w:val="nil"/>
              <w:left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14</w:t>
            </w:r>
          </w:p>
        </w:tc>
        <w:tc>
          <w:tcPr>
            <w:tcW w:w="988" w:type="dxa"/>
            <w:tcBorders>
              <w:top w:val="nil"/>
              <w:left w:val="single" w:sz="8" w:space="0" w:color="auto"/>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3.053</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34.469</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123.188</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8.127</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311.254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4.807</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0.134</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Asterias rubens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2.924</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1.954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3.384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3.568</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9</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0.970</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34.716</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80.814</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7.882</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458.721</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11.506</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0.130</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Labidiaster annulatus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1.757</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1.181</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1.639</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0.778</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Ast. 3</w:t>
            </w:r>
          </w:p>
        </w:tc>
        <w:tc>
          <w:tcPr>
            <w:tcW w:w="988" w:type="dxa"/>
            <w:tcBorders>
              <w:top w:val="nil"/>
              <w:left w:val="single" w:sz="8" w:space="0" w:color="auto"/>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2.157</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34.858</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98.695</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7.857</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336.498</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8.331</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0.148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Zor</w:t>
            </w:r>
            <w:r w:rsidR="003449B1" w:rsidRPr="00045AC3">
              <w:rPr>
                <w:i/>
                <w:iCs/>
                <w:color w:val="000000"/>
                <w:sz w:val="14"/>
                <w:szCs w:val="14"/>
              </w:rPr>
              <w:t>ocean acidification</w:t>
            </w:r>
            <w:r w:rsidRPr="00045AC3">
              <w:rPr>
                <w:i/>
                <w:iCs/>
                <w:color w:val="000000"/>
                <w:sz w:val="14"/>
                <w:szCs w:val="14"/>
              </w:rPr>
              <w:t>ster fulgens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0.873</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0.622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0.918</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0.678</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2</w:t>
            </w:r>
          </w:p>
        </w:tc>
        <w:tc>
          <w:tcPr>
            <w:tcW w:w="988" w:type="dxa"/>
            <w:tcBorders>
              <w:top w:val="nil"/>
              <w:left w:val="single" w:sz="8" w:space="0" w:color="auto"/>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15.534</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35.594</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125.205</w:t>
            </w:r>
          </w:p>
        </w:tc>
        <w:tc>
          <w:tcPr>
            <w:tcW w:w="746"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7.896</w:t>
            </w:r>
          </w:p>
        </w:tc>
        <w:tc>
          <w:tcPr>
            <w:tcW w:w="680" w:type="dxa"/>
            <w:tcBorders>
              <w:top w:val="nil"/>
              <w:left w:val="nil"/>
              <w:bottom w:val="nil"/>
              <w:right w:val="single" w:sz="8" w:space="0" w:color="auto"/>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595.334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6.905</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0.088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Cidaris blakei</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2.969</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1.982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2.891</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2.520</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4</w:t>
            </w:r>
          </w:p>
        </w:tc>
        <w:tc>
          <w:tcPr>
            <w:tcW w:w="988" w:type="dxa"/>
            <w:tcBorders>
              <w:top w:val="nil"/>
              <w:left w:val="single" w:sz="8" w:space="0" w:color="auto"/>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5.403</w:t>
            </w:r>
          </w:p>
        </w:tc>
        <w:tc>
          <w:tcPr>
            <w:tcW w:w="1520"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34.585</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70.768</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7.793</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690.945</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8.770</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0.136</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Tripneustes ventricosus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1.483</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0.998</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1.514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1.056</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8</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1.110</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34.702</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77.273</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7.866</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476.218</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8.908</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0.098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Ctenocidaris perrieri</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1.232</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0.844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1.271</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0.871</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Echi. 12</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1.500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34.600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74.261</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7.767</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514.592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6.359</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0.072</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Echinus affinis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0.831</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0.582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0.934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0.861</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Holoth. 8</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-0.012</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34.875</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108.266</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8.109</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312.022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8.770</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0.096</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Pseudostichopus spiculiferus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2.567</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1.719</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2.663</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1.858</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Holoth. 2</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1.822</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34.741</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77.047</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7.787</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542.985</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8.770</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0.096</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Pseudostichopus spiculiferus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1.006</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0.698</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1.041</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0.727</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6</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3.053</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34.469</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123.188</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8.127</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311.254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13.582</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0.157</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Isocrinus decorus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2.924</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1.954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2.518</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0.883</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4</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-0.702</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35.199</w:t>
            </w:r>
          </w:p>
        </w:tc>
        <w:tc>
          <w:tcPr>
            <w:tcW w:w="2448" w:type="dxa"/>
            <w:tcBorders>
              <w:top w:val="nil"/>
              <w:left w:val="nil"/>
              <w:bottom w:val="nil"/>
              <w:right w:val="nil"/>
            </w:tcBorders>
            <w:shd w:val="clear" w:color="000000" w:fill="FFFFFF"/>
            <w:noWrap/>
            <w:vAlign w:val="bottom"/>
          </w:tcPr>
          <w:p w:rsidR="009222F8" w:rsidRPr="00045AC3" w:rsidRDefault="009222F8" w:rsidP="009222F8">
            <w:pPr>
              <w:jc w:val="center"/>
              <w:rPr>
                <w:color w:val="000000"/>
                <w:sz w:val="14"/>
                <w:szCs w:val="14"/>
              </w:rPr>
            </w:pPr>
            <w:r w:rsidRPr="00045AC3">
              <w:rPr>
                <w:color w:val="000000"/>
                <w:sz w:val="14"/>
                <w:szCs w:val="14"/>
              </w:rPr>
              <w:t>105.495</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8.092</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310.836</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11.826</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Pentametrocrinus japonicus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2.183</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1.474</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2.014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0.912</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1</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3.300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34.950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110.396</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7.982</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333.362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13.502</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0.157</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Endoxocrinus parra</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1.652</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1.137</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1.426</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0.505</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Crin. 5</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1.500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34.600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67.438</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7.715</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583.636</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13.502</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0.157</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color w:val="000000"/>
                <w:sz w:val="14"/>
                <w:szCs w:val="14"/>
              </w:rPr>
            </w:pPr>
            <w:r w:rsidRPr="00045AC3">
              <w:rPr>
                <w:i/>
                <w:iCs/>
                <w:color w:val="000000"/>
                <w:sz w:val="14"/>
                <w:szCs w:val="14"/>
              </w:rPr>
              <w:t>Endoxocrinus parra</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0.755</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0.528</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0.654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0.232</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2</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10.157</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34.710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52.839</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7.586</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1222.203</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9.381</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0.120</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Homarus americanus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1.188</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0.795</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1.137</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0.732</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1</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6.252</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34.575</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47.843</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7.596</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1134.484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9.462</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0.158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Pandalus platyceros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1.030</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0.691</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1.018</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0.647</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11</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5.179</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34.757</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76.312</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7.813</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641.975</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6.812</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0.088</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Pagurus rathbuni</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1.494</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1.010</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1.635</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1.439</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8</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2.100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35.100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83.390</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7.858</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484.891</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2.637</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0.027</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Scalpellum regium</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1.263</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0.869</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1.459</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1.733</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4</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3.300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34.950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110.396</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7.982</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333.362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10.106</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0.134</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Libinia emarginata</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1.652</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1.137</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1.618</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0.941</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9</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1.715</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34.742</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76.957</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7.796</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541.337</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7.253</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0.101</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Grapsus grapsus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1.065</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0.736</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1.164</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0.977</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Crust. 6</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1.500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34.600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74.261</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7.767</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514.592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10.175</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0.125</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Munida iris</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0.856</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0.611</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0.820</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0.511</w:t>
            </w:r>
          </w:p>
        </w:tc>
      </w:tr>
      <w:tr w:rsidR="00800DD6" w:rsidRPr="00045AC3" w:rsidTr="00811503">
        <w:trPr>
          <w:gridAfter w:val="3"/>
          <w:wAfter w:w="250" w:type="dxa"/>
          <w:trHeight w:val="204"/>
        </w:trPr>
        <w:tc>
          <w:tcPr>
            <w:tcW w:w="1100" w:type="dxa"/>
            <w:tcBorders>
              <w:top w:val="nil"/>
              <w:bottom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988" w:type="dxa"/>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5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sz w:val="14"/>
                <w:szCs w:val="14"/>
              </w:rPr>
            </w:pP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w:t>
            </w:r>
          </w:p>
        </w:tc>
      </w:tr>
      <w:tr w:rsidR="00800DD6" w:rsidRPr="00045AC3" w:rsidTr="00811503">
        <w:trPr>
          <w:gridAfter w:val="3"/>
          <w:wAfter w:w="250" w:type="dxa"/>
          <w:trHeight w:val="204"/>
        </w:trPr>
        <w:tc>
          <w:tcPr>
            <w:tcW w:w="1100" w:type="dxa"/>
            <w:tcBorders>
              <w:top w:val="nil"/>
              <w:right w:val="single" w:sz="4" w:space="0" w:color="auto"/>
            </w:tcBorders>
            <w:shd w:val="clear" w:color="auto" w:fill="auto"/>
            <w:noWrap/>
            <w:vAlign w:val="bottom"/>
          </w:tcPr>
          <w:p w:rsidR="009222F8" w:rsidRPr="00045AC3" w:rsidRDefault="009222F8" w:rsidP="009222F8">
            <w:pPr>
              <w:suppressAutoHyphens w:val="0"/>
              <w:jc w:val="center"/>
              <w:rPr>
                <w:color w:val="000000"/>
                <w:sz w:val="14"/>
                <w:szCs w:val="14"/>
                <w:lang w:val="es-ES_tradnl" w:eastAsia="es-ES_tradnl"/>
              </w:rPr>
            </w:pPr>
            <w:r w:rsidRPr="00045AC3">
              <w:rPr>
                <w:color w:val="000000"/>
                <w:sz w:val="14"/>
                <w:szCs w:val="14"/>
              </w:rPr>
              <w:t># Cnida. 1</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-0.702</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35.199</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107.461</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7.998</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391.804</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10.841</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0.124</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Gorgonia sp.</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2.224</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1.502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2.129</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1.114</w:t>
            </w:r>
          </w:p>
        </w:tc>
      </w:tr>
      <w:tr w:rsidR="00800DD6" w:rsidRPr="00045AC3" w:rsidTr="00811503">
        <w:trPr>
          <w:gridAfter w:val="3"/>
          <w:wAfter w:w="250" w:type="dxa"/>
          <w:trHeight w:val="204"/>
        </w:trPr>
        <w:tc>
          <w:tcPr>
            <w:tcW w:w="1100" w:type="dxa"/>
            <w:tcBorders>
              <w:top w:val="nil"/>
              <w:right w:val="single" w:sz="4"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 Cnida. 2</w:t>
            </w:r>
          </w:p>
        </w:tc>
        <w:tc>
          <w:tcPr>
            <w:tcW w:w="988" w:type="dxa"/>
            <w:tcBorders>
              <w:top w:val="nil"/>
              <w:left w:val="single" w:sz="8" w:space="0" w:color="auto"/>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1.500</w:t>
            </w:r>
          </w:p>
        </w:tc>
        <w:tc>
          <w:tcPr>
            <w:tcW w:w="1520" w:type="dxa"/>
            <w:tcBorders>
              <w:top w:val="nil"/>
              <w:left w:val="nil"/>
              <w:bottom w:val="nil"/>
              <w:right w:val="nil"/>
            </w:tcBorders>
            <w:shd w:val="clear" w:color="000000" w:fill="BFBFBF"/>
            <w:noWrap/>
            <w:vAlign w:val="bottom"/>
          </w:tcPr>
          <w:p w:rsidR="009222F8" w:rsidRPr="00045AC3" w:rsidRDefault="009222F8" w:rsidP="009222F8">
            <w:pPr>
              <w:jc w:val="center"/>
              <w:rPr>
                <w:color w:val="000000"/>
                <w:sz w:val="14"/>
                <w:szCs w:val="14"/>
              </w:rPr>
            </w:pPr>
            <w:r w:rsidRPr="00045AC3">
              <w:rPr>
                <w:color w:val="000000"/>
                <w:sz w:val="14"/>
                <w:szCs w:val="14"/>
              </w:rPr>
              <w:t>34.600</w:t>
            </w:r>
          </w:p>
        </w:tc>
        <w:tc>
          <w:tcPr>
            <w:tcW w:w="24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74.261</w:t>
            </w:r>
          </w:p>
        </w:tc>
        <w:tc>
          <w:tcPr>
            <w:tcW w:w="746"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7.767</w:t>
            </w:r>
          </w:p>
        </w:tc>
        <w:tc>
          <w:tcPr>
            <w:tcW w:w="68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514.592</w:t>
            </w:r>
          </w:p>
        </w:tc>
        <w:tc>
          <w:tcPr>
            <w:tcW w:w="1120"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14.660</w:t>
            </w:r>
          </w:p>
        </w:tc>
        <w:tc>
          <w:tcPr>
            <w:tcW w:w="848" w:type="dxa"/>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0.180</w:t>
            </w:r>
          </w:p>
        </w:tc>
        <w:tc>
          <w:tcPr>
            <w:tcW w:w="2250" w:type="dxa"/>
            <w:gridSpan w:val="2"/>
            <w:tcBorders>
              <w:top w:val="nil"/>
              <w:left w:val="nil"/>
              <w:bottom w:val="nil"/>
              <w:right w:val="nil"/>
            </w:tcBorders>
            <w:shd w:val="clear" w:color="auto" w:fill="auto"/>
            <w:noWrap/>
            <w:vAlign w:val="bottom"/>
          </w:tcPr>
          <w:p w:rsidR="009222F8" w:rsidRPr="00045AC3" w:rsidRDefault="009222F8" w:rsidP="009222F8">
            <w:pPr>
              <w:jc w:val="center"/>
              <w:rPr>
                <w:i/>
                <w:iCs/>
                <w:sz w:val="14"/>
                <w:szCs w:val="14"/>
              </w:rPr>
            </w:pPr>
            <w:r w:rsidRPr="00045AC3">
              <w:rPr>
                <w:i/>
                <w:iCs/>
                <w:sz w:val="14"/>
                <w:szCs w:val="14"/>
              </w:rPr>
              <w:t>Rhipidogorgia flabellum</w:t>
            </w:r>
          </w:p>
        </w:tc>
        <w:tc>
          <w:tcPr>
            <w:tcW w:w="900" w:type="dxa"/>
            <w:gridSpan w:val="3"/>
            <w:tcBorders>
              <w:top w:val="nil"/>
              <w:left w:val="single" w:sz="8" w:space="0" w:color="auto"/>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0.831</w:t>
            </w:r>
          </w:p>
        </w:tc>
        <w:tc>
          <w:tcPr>
            <w:tcW w:w="63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0.582</w:t>
            </w:r>
          </w:p>
        </w:tc>
        <w:tc>
          <w:tcPr>
            <w:tcW w:w="720" w:type="dxa"/>
            <w:gridSpan w:val="2"/>
            <w:tcBorders>
              <w:top w:val="nil"/>
              <w:left w:val="nil"/>
              <w:bottom w:val="nil"/>
              <w:right w:val="nil"/>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0.692</w:t>
            </w:r>
          </w:p>
        </w:tc>
        <w:tc>
          <w:tcPr>
            <w:tcW w:w="720" w:type="dxa"/>
            <w:tcBorders>
              <w:top w:val="nil"/>
              <w:left w:val="nil"/>
              <w:bottom w:val="nil"/>
              <w:right w:val="single" w:sz="8" w:space="0" w:color="auto"/>
            </w:tcBorders>
            <w:shd w:val="clear" w:color="auto" w:fill="auto"/>
            <w:noWrap/>
            <w:vAlign w:val="bottom"/>
          </w:tcPr>
          <w:p w:rsidR="009222F8" w:rsidRPr="00045AC3" w:rsidRDefault="009222F8" w:rsidP="009222F8">
            <w:pPr>
              <w:jc w:val="center"/>
              <w:rPr>
                <w:color w:val="000000"/>
                <w:sz w:val="14"/>
                <w:szCs w:val="14"/>
              </w:rPr>
            </w:pPr>
            <w:r w:rsidRPr="00045AC3">
              <w:rPr>
                <w:color w:val="000000"/>
                <w:sz w:val="14"/>
                <w:szCs w:val="14"/>
              </w:rPr>
              <w:t>0.209</w:t>
            </w:r>
          </w:p>
        </w:tc>
      </w:tr>
      <w:tr w:rsidR="00800DD6" w:rsidRPr="00045AC3" w:rsidTr="00811503">
        <w:trPr>
          <w:gridAfter w:val="3"/>
          <w:wAfter w:w="250" w:type="dxa"/>
          <w:trHeight w:val="204"/>
        </w:trPr>
        <w:tc>
          <w:tcPr>
            <w:tcW w:w="1100" w:type="dxa"/>
            <w:tcBorders>
              <w:top w:val="nil"/>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988" w:type="dxa"/>
            <w:tcBorders>
              <w:top w:val="nil"/>
              <w:left w:val="single" w:sz="4" w:space="0" w:color="auto"/>
              <w:bottom w:val="single" w:sz="4" w:space="0" w:color="auto"/>
              <w:right w:val="nil"/>
            </w:tcBorders>
            <w:shd w:val="clear" w:color="000000" w:fill="BFBFBF"/>
            <w:noWrap/>
            <w:vAlign w:val="center"/>
          </w:tcPr>
          <w:p w:rsidR="009222F8" w:rsidRPr="00045AC3" w:rsidRDefault="009222F8" w:rsidP="009222F8">
            <w:pPr>
              <w:suppressAutoHyphens w:val="0"/>
              <w:jc w:val="center"/>
              <w:rPr>
                <w:color w:val="000000"/>
                <w:sz w:val="14"/>
                <w:szCs w:val="14"/>
                <w:lang w:val="es-ES_tradnl" w:eastAsia="es-ES_tradnl"/>
              </w:rPr>
            </w:pPr>
          </w:p>
        </w:tc>
        <w:tc>
          <w:tcPr>
            <w:tcW w:w="1520" w:type="dxa"/>
            <w:tcBorders>
              <w:top w:val="nil"/>
              <w:left w:val="nil"/>
              <w:bottom w:val="single" w:sz="4" w:space="0" w:color="auto"/>
              <w:right w:val="nil"/>
            </w:tcBorders>
            <w:shd w:val="clear" w:color="000000" w:fill="BFBFBF"/>
            <w:noWrap/>
            <w:vAlign w:val="center"/>
          </w:tcPr>
          <w:p w:rsidR="009222F8" w:rsidRPr="00045AC3" w:rsidRDefault="009222F8" w:rsidP="009222F8">
            <w:pPr>
              <w:suppressAutoHyphens w:val="0"/>
              <w:jc w:val="center"/>
              <w:rPr>
                <w:color w:val="000000"/>
                <w:sz w:val="14"/>
                <w:szCs w:val="14"/>
                <w:lang w:val="es-ES_tradnl" w:eastAsia="es-ES_tradnl"/>
              </w:rPr>
            </w:pPr>
          </w:p>
        </w:tc>
        <w:tc>
          <w:tcPr>
            <w:tcW w:w="2448" w:type="dxa"/>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746" w:type="dxa"/>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680" w:type="dxa"/>
            <w:tcBorders>
              <w:top w:val="nil"/>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1120" w:type="dxa"/>
            <w:tcBorders>
              <w:top w:val="nil"/>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848" w:type="dxa"/>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2250" w:type="dxa"/>
            <w:gridSpan w:val="2"/>
            <w:tcBorders>
              <w:top w:val="nil"/>
              <w:left w:val="nil"/>
              <w:bottom w:val="single" w:sz="4" w:space="0" w:color="auto"/>
              <w:right w:val="single" w:sz="4" w:space="0" w:color="auto"/>
            </w:tcBorders>
            <w:shd w:val="clear" w:color="auto" w:fill="auto"/>
            <w:noWrap/>
            <w:vAlign w:val="center"/>
          </w:tcPr>
          <w:p w:rsidR="009222F8" w:rsidRPr="00045AC3" w:rsidRDefault="009222F8" w:rsidP="009222F8">
            <w:pPr>
              <w:suppressAutoHyphens w:val="0"/>
              <w:jc w:val="center"/>
              <w:rPr>
                <w:i/>
                <w:iCs/>
                <w:sz w:val="14"/>
                <w:szCs w:val="14"/>
                <w:lang w:val="es-ES_tradnl" w:eastAsia="es-ES_tradnl"/>
              </w:rPr>
            </w:pPr>
          </w:p>
        </w:tc>
        <w:tc>
          <w:tcPr>
            <w:tcW w:w="900" w:type="dxa"/>
            <w:gridSpan w:val="3"/>
            <w:tcBorders>
              <w:top w:val="nil"/>
              <w:left w:val="single" w:sz="4" w:space="0" w:color="auto"/>
              <w:bottom w:val="single" w:sz="4" w:space="0" w:color="auto"/>
              <w:right w:val="nil"/>
            </w:tcBorders>
            <w:shd w:val="clear" w:color="auto" w:fill="auto"/>
            <w:noWrap/>
            <w:vAlign w:val="center"/>
          </w:tcPr>
          <w:p w:rsidR="009222F8" w:rsidRPr="00045AC3" w:rsidRDefault="009222F8" w:rsidP="009222F8">
            <w:pPr>
              <w:suppressAutoHyphens w:val="0"/>
              <w:jc w:val="center"/>
              <w:rPr>
                <w:color w:val="000000"/>
                <w:sz w:val="14"/>
                <w:szCs w:val="14"/>
                <w:lang w:val="es-ES_tradnl" w:eastAsia="es-ES_tradnl"/>
              </w:rPr>
            </w:pPr>
          </w:p>
        </w:tc>
        <w:tc>
          <w:tcPr>
            <w:tcW w:w="630" w:type="dxa"/>
            <w:gridSpan w:val="2"/>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720" w:type="dxa"/>
            <w:gridSpan w:val="2"/>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c>
          <w:tcPr>
            <w:tcW w:w="720" w:type="dxa"/>
            <w:tcBorders>
              <w:top w:val="nil"/>
              <w:left w:val="nil"/>
              <w:bottom w:val="single" w:sz="4" w:space="0" w:color="auto"/>
              <w:right w:val="nil"/>
            </w:tcBorders>
            <w:shd w:val="clear" w:color="auto" w:fill="auto"/>
            <w:noWrap/>
            <w:vAlign w:val="center"/>
          </w:tcPr>
          <w:p w:rsidR="009222F8" w:rsidRPr="00045AC3" w:rsidRDefault="009222F8" w:rsidP="009222F8">
            <w:pPr>
              <w:suppressAutoHyphens w:val="0"/>
              <w:rPr>
                <w:color w:val="000000"/>
                <w:sz w:val="14"/>
                <w:szCs w:val="14"/>
                <w:lang w:val="es-ES_tradnl" w:eastAsia="es-ES_tradnl"/>
              </w:rPr>
            </w:pPr>
          </w:p>
        </w:tc>
      </w:tr>
    </w:tbl>
    <w:p w:rsidR="009222F8" w:rsidRDefault="009222F8" w:rsidP="009222F8">
      <w:pPr>
        <w:rPr>
          <w:noProof/>
          <w:lang w:val="en-GB"/>
        </w:rPr>
      </w:pPr>
    </w:p>
    <w:p w:rsidR="009F7D7A" w:rsidRDefault="009F7D7A" w:rsidP="009222F8">
      <w:pPr>
        <w:rPr>
          <w:noProof/>
          <w:lang w:val="en-GB"/>
        </w:rPr>
      </w:pPr>
    </w:p>
    <w:p w:rsidR="005407F4" w:rsidDel="00956DBF" w:rsidRDefault="005407F4" w:rsidP="009222F8">
      <w:pPr>
        <w:rPr>
          <w:del w:id="948" w:author="Mario" w:date="2016-05-04T15:30:00Z"/>
          <w:noProof/>
          <w:lang w:val="en-GB"/>
        </w:rPr>
      </w:pPr>
    </w:p>
    <w:p w:rsidR="005407F4" w:rsidRPr="00045AC3" w:rsidRDefault="005407F4" w:rsidP="009222F8">
      <w:pPr>
        <w:rPr>
          <w:noProof/>
          <w:lang w:val="en-GB"/>
        </w:rPr>
        <w:sectPr w:rsidR="005407F4" w:rsidRPr="00045AC3" w:rsidSect="005B2B02">
          <w:pgSz w:w="16838" w:h="11906" w:orient="landscape" w:code="9"/>
          <w:pgMar w:top="1138" w:right="1138" w:bottom="1109" w:left="1138" w:header="706" w:footer="706" w:gutter="0"/>
          <w:lnNumType w:countBy="1" w:restart="continuous"/>
          <w:cols w:space="708"/>
          <w:docGrid w:linePitch="360"/>
        </w:sectPr>
      </w:pPr>
    </w:p>
    <w:p w:rsidR="00117442" w:rsidRDefault="00117442" w:rsidP="00956DBF">
      <w:pPr>
        <w:rPr>
          <w:lang w:val="en-GB"/>
        </w:rPr>
      </w:pPr>
    </w:p>
    <w:sectPr w:rsidR="00117442" w:rsidSect="005B2B02">
      <w:pgSz w:w="11906" w:h="16838"/>
      <w:pgMar w:top="1411" w:right="1411" w:bottom="1138" w:left="1411" w:header="706" w:footer="706"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DEA" w:rsidRDefault="00B10DEA" w:rsidP="009222F8">
      <w:r>
        <w:separator/>
      </w:r>
    </w:p>
  </w:endnote>
  <w:endnote w:type="continuationSeparator" w:id="0">
    <w:p w:rsidR="00B10DEA" w:rsidRDefault="00B10DEA" w:rsidP="00922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165" w:rsidRDefault="00830165">
    <w:pPr>
      <w:pStyle w:val="Piedepgina"/>
    </w:pPr>
  </w:p>
  <w:p w:rsidR="00830165" w:rsidRDefault="008301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DEA" w:rsidRDefault="00B10DEA" w:rsidP="009222F8">
      <w:r>
        <w:separator/>
      </w:r>
    </w:p>
  </w:footnote>
  <w:footnote w:type="continuationSeparator" w:id="0">
    <w:p w:rsidR="00B10DEA" w:rsidRDefault="00B10DEA" w:rsidP="00922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2643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A06A6"/>
    <w:multiLevelType w:val="hybridMultilevel"/>
    <w:tmpl w:val="090214EE"/>
    <w:lvl w:ilvl="0" w:tplc="A5649532">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F301D13"/>
    <w:multiLevelType w:val="hybridMultilevel"/>
    <w:tmpl w:val="275A1CC0"/>
    <w:lvl w:ilvl="0" w:tplc="5B7AB004">
      <w:start w:val="6"/>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FD435B1"/>
    <w:multiLevelType w:val="multilevel"/>
    <w:tmpl w:val="020E3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7E7807"/>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3F097AB4"/>
    <w:multiLevelType w:val="multilevel"/>
    <w:tmpl w:val="53BA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8D6F58"/>
    <w:multiLevelType w:val="hybridMultilevel"/>
    <w:tmpl w:val="7430CA2E"/>
    <w:lvl w:ilvl="0" w:tplc="12687FCE">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63283F41"/>
    <w:multiLevelType w:val="multilevel"/>
    <w:tmpl w:val="B950C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285F84"/>
    <w:multiLevelType w:val="hybridMultilevel"/>
    <w:tmpl w:val="95229E4E"/>
    <w:lvl w:ilvl="0" w:tplc="4178E2C8">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C8A3EFB"/>
    <w:multiLevelType w:val="hybridMultilevel"/>
    <w:tmpl w:val="1F3CA67A"/>
    <w:lvl w:ilvl="0" w:tplc="66122906">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6"/>
  </w:num>
  <w:num w:numId="3">
    <w:abstractNumId w:val="9"/>
  </w:num>
  <w:num w:numId="4">
    <w:abstractNumId w:val="1"/>
  </w:num>
  <w:num w:numId="5">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8">
    <w:abstractNumId w:val="0"/>
  </w:num>
  <w:num w:numId="9">
    <w:abstractNumId w:val="2"/>
  </w:num>
  <w:num w:numId="10">
    <w:abstractNumId w:val="3"/>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F3"/>
    <w:rsid w:val="00010E6F"/>
    <w:rsid w:val="000128E1"/>
    <w:rsid w:val="00014409"/>
    <w:rsid w:val="0002047C"/>
    <w:rsid w:val="00022D48"/>
    <w:rsid w:val="00024299"/>
    <w:rsid w:val="00024492"/>
    <w:rsid w:val="0002760A"/>
    <w:rsid w:val="0003491A"/>
    <w:rsid w:val="00045AC3"/>
    <w:rsid w:val="00045B50"/>
    <w:rsid w:val="00050700"/>
    <w:rsid w:val="000514E1"/>
    <w:rsid w:val="00060C0B"/>
    <w:rsid w:val="00062DF8"/>
    <w:rsid w:val="000631CE"/>
    <w:rsid w:val="00072359"/>
    <w:rsid w:val="00080173"/>
    <w:rsid w:val="00085BBE"/>
    <w:rsid w:val="00090F88"/>
    <w:rsid w:val="0009414E"/>
    <w:rsid w:val="00094351"/>
    <w:rsid w:val="000A1367"/>
    <w:rsid w:val="000A3576"/>
    <w:rsid w:val="000A3E95"/>
    <w:rsid w:val="000C0959"/>
    <w:rsid w:val="000C70AF"/>
    <w:rsid w:val="000C7435"/>
    <w:rsid w:val="000D136E"/>
    <w:rsid w:val="000D6FBD"/>
    <w:rsid w:val="000D7E97"/>
    <w:rsid w:val="000E1890"/>
    <w:rsid w:val="000E351E"/>
    <w:rsid w:val="000E44DD"/>
    <w:rsid w:val="000E5740"/>
    <w:rsid w:val="000E68DE"/>
    <w:rsid w:val="000F0CAA"/>
    <w:rsid w:val="000F468C"/>
    <w:rsid w:val="000F5226"/>
    <w:rsid w:val="000F55F2"/>
    <w:rsid w:val="000F6848"/>
    <w:rsid w:val="00103489"/>
    <w:rsid w:val="0011643F"/>
    <w:rsid w:val="00117442"/>
    <w:rsid w:val="00150C6E"/>
    <w:rsid w:val="00153048"/>
    <w:rsid w:val="00161CB6"/>
    <w:rsid w:val="00165F0C"/>
    <w:rsid w:val="00166CA7"/>
    <w:rsid w:val="001674F4"/>
    <w:rsid w:val="00171515"/>
    <w:rsid w:val="00171F75"/>
    <w:rsid w:val="0018374B"/>
    <w:rsid w:val="00187B02"/>
    <w:rsid w:val="001919EA"/>
    <w:rsid w:val="001A069F"/>
    <w:rsid w:val="001A1B95"/>
    <w:rsid w:val="001A56F9"/>
    <w:rsid w:val="001A61B2"/>
    <w:rsid w:val="001A6D97"/>
    <w:rsid w:val="001A7DEB"/>
    <w:rsid w:val="001B1845"/>
    <w:rsid w:val="001B2A88"/>
    <w:rsid w:val="001B47BE"/>
    <w:rsid w:val="001B5B55"/>
    <w:rsid w:val="001D0B60"/>
    <w:rsid w:val="001D720F"/>
    <w:rsid w:val="001E1B1F"/>
    <w:rsid w:val="001E20B0"/>
    <w:rsid w:val="001E6E65"/>
    <w:rsid w:val="001E6E98"/>
    <w:rsid w:val="001E74CA"/>
    <w:rsid w:val="001E7D94"/>
    <w:rsid w:val="001F0981"/>
    <w:rsid w:val="00217E29"/>
    <w:rsid w:val="00221A82"/>
    <w:rsid w:val="0022256F"/>
    <w:rsid w:val="00224025"/>
    <w:rsid w:val="00231039"/>
    <w:rsid w:val="0023160F"/>
    <w:rsid w:val="00233732"/>
    <w:rsid w:val="00235DA8"/>
    <w:rsid w:val="00241102"/>
    <w:rsid w:val="002431B1"/>
    <w:rsid w:val="00245D93"/>
    <w:rsid w:val="0024759E"/>
    <w:rsid w:val="00252A9E"/>
    <w:rsid w:val="00260C08"/>
    <w:rsid w:val="002635EF"/>
    <w:rsid w:val="00277E07"/>
    <w:rsid w:val="00285CC2"/>
    <w:rsid w:val="00285CFA"/>
    <w:rsid w:val="002913B6"/>
    <w:rsid w:val="002931E7"/>
    <w:rsid w:val="00293CE9"/>
    <w:rsid w:val="002B08C2"/>
    <w:rsid w:val="002B256D"/>
    <w:rsid w:val="002B49CB"/>
    <w:rsid w:val="002C28EB"/>
    <w:rsid w:val="002C28F9"/>
    <w:rsid w:val="002D17E0"/>
    <w:rsid w:val="002D5916"/>
    <w:rsid w:val="002E62DE"/>
    <w:rsid w:val="002E6968"/>
    <w:rsid w:val="002F0285"/>
    <w:rsid w:val="00302B20"/>
    <w:rsid w:val="00316AB3"/>
    <w:rsid w:val="003170C1"/>
    <w:rsid w:val="00321F2B"/>
    <w:rsid w:val="0032298A"/>
    <w:rsid w:val="003232C8"/>
    <w:rsid w:val="0032540D"/>
    <w:rsid w:val="0032661B"/>
    <w:rsid w:val="00326AEE"/>
    <w:rsid w:val="00336037"/>
    <w:rsid w:val="003438D4"/>
    <w:rsid w:val="003449B1"/>
    <w:rsid w:val="00345DE4"/>
    <w:rsid w:val="003500A8"/>
    <w:rsid w:val="00351C4E"/>
    <w:rsid w:val="00356EBF"/>
    <w:rsid w:val="0036048D"/>
    <w:rsid w:val="00371F45"/>
    <w:rsid w:val="00376B56"/>
    <w:rsid w:val="00376CA1"/>
    <w:rsid w:val="00383093"/>
    <w:rsid w:val="00396A71"/>
    <w:rsid w:val="003977FD"/>
    <w:rsid w:val="00397CB9"/>
    <w:rsid w:val="00397D10"/>
    <w:rsid w:val="003A1686"/>
    <w:rsid w:val="003B0093"/>
    <w:rsid w:val="003B18BA"/>
    <w:rsid w:val="003D16E3"/>
    <w:rsid w:val="003D278D"/>
    <w:rsid w:val="003D3E74"/>
    <w:rsid w:val="003D48A0"/>
    <w:rsid w:val="003E655C"/>
    <w:rsid w:val="003F1783"/>
    <w:rsid w:val="003F5AD7"/>
    <w:rsid w:val="003F63DE"/>
    <w:rsid w:val="00417118"/>
    <w:rsid w:val="00417DAD"/>
    <w:rsid w:val="00417FC4"/>
    <w:rsid w:val="00420B7C"/>
    <w:rsid w:val="00434C42"/>
    <w:rsid w:val="00435DE2"/>
    <w:rsid w:val="004371A7"/>
    <w:rsid w:val="00437525"/>
    <w:rsid w:val="00444F42"/>
    <w:rsid w:val="004529BD"/>
    <w:rsid w:val="00453B59"/>
    <w:rsid w:val="0046437E"/>
    <w:rsid w:val="00466EDF"/>
    <w:rsid w:val="0047007C"/>
    <w:rsid w:val="004721DD"/>
    <w:rsid w:val="004806D4"/>
    <w:rsid w:val="004821AA"/>
    <w:rsid w:val="00482BE2"/>
    <w:rsid w:val="00482EC9"/>
    <w:rsid w:val="00485567"/>
    <w:rsid w:val="004861B3"/>
    <w:rsid w:val="004861EF"/>
    <w:rsid w:val="00491137"/>
    <w:rsid w:val="00496FB7"/>
    <w:rsid w:val="004A3127"/>
    <w:rsid w:val="004A4640"/>
    <w:rsid w:val="004B0AD8"/>
    <w:rsid w:val="004B2DC4"/>
    <w:rsid w:val="004C2698"/>
    <w:rsid w:val="004C2DFC"/>
    <w:rsid w:val="004C3B7A"/>
    <w:rsid w:val="004D56B2"/>
    <w:rsid w:val="004E5FDE"/>
    <w:rsid w:val="004F35B4"/>
    <w:rsid w:val="004F5FA1"/>
    <w:rsid w:val="00502304"/>
    <w:rsid w:val="00503868"/>
    <w:rsid w:val="00506035"/>
    <w:rsid w:val="005120B7"/>
    <w:rsid w:val="005137D2"/>
    <w:rsid w:val="00516C04"/>
    <w:rsid w:val="00534B16"/>
    <w:rsid w:val="00535BB2"/>
    <w:rsid w:val="005407F4"/>
    <w:rsid w:val="00542C94"/>
    <w:rsid w:val="00545C49"/>
    <w:rsid w:val="00550B3F"/>
    <w:rsid w:val="0055550B"/>
    <w:rsid w:val="00572A9A"/>
    <w:rsid w:val="0057630B"/>
    <w:rsid w:val="005776CC"/>
    <w:rsid w:val="005808C8"/>
    <w:rsid w:val="00580F91"/>
    <w:rsid w:val="005828C1"/>
    <w:rsid w:val="0058348B"/>
    <w:rsid w:val="00584B54"/>
    <w:rsid w:val="00590977"/>
    <w:rsid w:val="00590B07"/>
    <w:rsid w:val="0059530D"/>
    <w:rsid w:val="005A0483"/>
    <w:rsid w:val="005A6D75"/>
    <w:rsid w:val="005B2B02"/>
    <w:rsid w:val="005C0A75"/>
    <w:rsid w:val="005C2D16"/>
    <w:rsid w:val="005C2F9B"/>
    <w:rsid w:val="005C621E"/>
    <w:rsid w:val="005D004E"/>
    <w:rsid w:val="005D14A2"/>
    <w:rsid w:val="005D1577"/>
    <w:rsid w:val="005E0A23"/>
    <w:rsid w:val="005E2DEF"/>
    <w:rsid w:val="005E300E"/>
    <w:rsid w:val="005F29BC"/>
    <w:rsid w:val="005F2E53"/>
    <w:rsid w:val="005F3421"/>
    <w:rsid w:val="005F4522"/>
    <w:rsid w:val="005F684D"/>
    <w:rsid w:val="006028FB"/>
    <w:rsid w:val="00604385"/>
    <w:rsid w:val="006044E5"/>
    <w:rsid w:val="00605E8B"/>
    <w:rsid w:val="006112B8"/>
    <w:rsid w:val="006153E2"/>
    <w:rsid w:val="006218EF"/>
    <w:rsid w:val="00625FB2"/>
    <w:rsid w:val="006306F6"/>
    <w:rsid w:val="006362E1"/>
    <w:rsid w:val="006369C9"/>
    <w:rsid w:val="00645BB1"/>
    <w:rsid w:val="00663279"/>
    <w:rsid w:val="00676363"/>
    <w:rsid w:val="00681EA2"/>
    <w:rsid w:val="0068386E"/>
    <w:rsid w:val="00685591"/>
    <w:rsid w:val="0068607E"/>
    <w:rsid w:val="00690D35"/>
    <w:rsid w:val="00691E4E"/>
    <w:rsid w:val="006927FD"/>
    <w:rsid w:val="00692DD3"/>
    <w:rsid w:val="00693A84"/>
    <w:rsid w:val="006A0B65"/>
    <w:rsid w:val="006A157C"/>
    <w:rsid w:val="006B31C9"/>
    <w:rsid w:val="006C66C9"/>
    <w:rsid w:val="006C7763"/>
    <w:rsid w:val="006D0D14"/>
    <w:rsid w:val="006E02A1"/>
    <w:rsid w:val="006E4034"/>
    <w:rsid w:val="006E7897"/>
    <w:rsid w:val="006F41D0"/>
    <w:rsid w:val="006F52CC"/>
    <w:rsid w:val="007013DD"/>
    <w:rsid w:val="0071079B"/>
    <w:rsid w:val="00711549"/>
    <w:rsid w:val="007136CE"/>
    <w:rsid w:val="00722DD8"/>
    <w:rsid w:val="00723158"/>
    <w:rsid w:val="007270F2"/>
    <w:rsid w:val="0073736D"/>
    <w:rsid w:val="00751418"/>
    <w:rsid w:val="00754314"/>
    <w:rsid w:val="00756FF7"/>
    <w:rsid w:val="007601DB"/>
    <w:rsid w:val="00762FE5"/>
    <w:rsid w:val="00763F63"/>
    <w:rsid w:val="0076719A"/>
    <w:rsid w:val="00772595"/>
    <w:rsid w:val="00775000"/>
    <w:rsid w:val="0078647C"/>
    <w:rsid w:val="007865EE"/>
    <w:rsid w:val="007909A2"/>
    <w:rsid w:val="007A2817"/>
    <w:rsid w:val="007A40BC"/>
    <w:rsid w:val="007A5B98"/>
    <w:rsid w:val="007C4DE4"/>
    <w:rsid w:val="007E076F"/>
    <w:rsid w:val="007E1128"/>
    <w:rsid w:val="007E4BDF"/>
    <w:rsid w:val="007F74F7"/>
    <w:rsid w:val="00800126"/>
    <w:rsid w:val="00800DD6"/>
    <w:rsid w:val="00800E2E"/>
    <w:rsid w:val="0080124D"/>
    <w:rsid w:val="00801820"/>
    <w:rsid w:val="00802070"/>
    <w:rsid w:val="00805268"/>
    <w:rsid w:val="00805E42"/>
    <w:rsid w:val="00811503"/>
    <w:rsid w:val="00817D0A"/>
    <w:rsid w:val="008244EF"/>
    <w:rsid w:val="00825D1F"/>
    <w:rsid w:val="00826E30"/>
    <w:rsid w:val="00830165"/>
    <w:rsid w:val="0083606D"/>
    <w:rsid w:val="00840482"/>
    <w:rsid w:val="00844484"/>
    <w:rsid w:val="00845A78"/>
    <w:rsid w:val="00850E6B"/>
    <w:rsid w:val="00851DAF"/>
    <w:rsid w:val="00854284"/>
    <w:rsid w:val="008574F7"/>
    <w:rsid w:val="00860ADB"/>
    <w:rsid w:val="00861EE7"/>
    <w:rsid w:val="00863C3F"/>
    <w:rsid w:val="00864806"/>
    <w:rsid w:val="00865039"/>
    <w:rsid w:val="00866600"/>
    <w:rsid w:val="00874160"/>
    <w:rsid w:val="00874420"/>
    <w:rsid w:val="008762DE"/>
    <w:rsid w:val="0087642C"/>
    <w:rsid w:val="008808E7"/>
    <w:rsid w:val="00881A2B"/>
    <w:rsid w:val="00883236"/>
    <w:rsid w:val="00885BA1"/>
    <w:rsid w:val="00887B60"/>
    <w:rsid w:val="008959FE"/>
    <w:rsid w:val="0089734A"/>
    <w:rsid w:val="008C07D7"/>
    <w:rsid w:val="008C2FC6"/>
    <w:rsid w:val="008C3247"/>
    <w:rsid w:val="008C778E"/>
    <w:rsid w:val="008D2168"/>
    <w:rsid w:val="008D24B9"/>
    <w:rsid w:val="008D2521"/>
    <w:rsid w:val="008D43F5"/>
    <w:rsid w:val="008D4B5A"/>
    <w:rsid w:val="008D6E8F"/>
    <w:rsid w:val="008D7F2A"/>
    <w:rsid w:val="008E3932"/>
    <w:rsid w:val="008E39B5"/>
    <w:rsid w:val="0090185B"/>
    <w:rsid w:val="00901DC2"/>
    <w:rsid w:val="00901E4F"/>
    <w:rsid w:val="00907FBF"/>
    <w:rsid w:val="00911259"/>
    <w:rsid w:val="00914FFA"/>
    <w:rsid w:val="00920A87"/>
    <w:rsid w:val="00921DEB"/>
    <w:rsid w:val="009222F8"/>
    <w:rsid w:val="009223A1"/>
    <w:rsid w:val="00922722"/>
    <w:rsid w:val="00922785"/>
    <w:rsid w:val="00926A25"/>
    <w:rsid w:val="009359C6"/>
    <w:rsid w:val="00941A3C"/>
    <w:rsid w:val="00942C39"/>
    <w:rsid w:val="0094451E"/>
    <w:rsid w:val="00951616"/>
    <w:rsid w:val="00953D29"/>
    <w:rsid w:val="00956B8D"/>
    <w:rsid w:val="00956DBF"/>
    <w:rsid w:val="00957147"/>
    <w:rsid w:val="00966995"/>
    <w:rsid w:val="00971C32"/>
    <w:rsid w:val="00972CE2"/>
    <w:rsid w:val="009772D8"/>
    <w:rsid w:val="00983AF3"/>
    <w:rsid w:val="0098711D"/>
    <w:rsid w:val="0099163A"/>
    <w:rsid w:val="009A5FA0"/>
    <w:rsid w:val="009B04C1"/>
    <w:rsid w:val="009C3660"/>
    <w:rsid w:val="009C4094"/>
    <w:rsid w:val="009C53F3"/>
    <w:rsid w:val="009F077D"/>
    <w:rsid w:val="009F7BAC"/>
    <w:rsid w:val="009F7D7A"/>
    <w:rsid w:val="00A00BBC"/>
    <w:rsid w:val="00A01B69"/>
    <w:rsid w:val="00A01BE0"/>
    <w:rsid w:val="00A15694"/>
    <w:rsid w:val="00A300DA"/>
    <w:rsid w:val="00A3316B"/>
    <w:rsid w:val="00A3551A"/>
    <w:rsid w:val="00A366E7"/>
    <w:rsid w:val="00A4230A"/>
    <w:rsid w:val="00A43E42"/>
    <w:rsid w:val="00A524E4"/>
    <w:rsid w:val="00A60B25"/>
    <w:rsid w:val="00A62D7A"/>
    <w:rsid w:val="00A64A31"/>
    <w:rsid w:val="00A738A2"/>
    <w:rsid w:val="00A75F8D"/>
    <w:rsid w:val="00A82598"/>
    <w:rsid w:val="00A8471C"/>
    <w:rsid w:val="00A8756D"/>
    <w:rsid w:val="00AB1A38"/>
    <w:rsid w:val="00AB6601"/>
    <w:rsid w:val="00AD529E"/>
    <w:rsid w:val="00AE2010"/>
    <w:rsid w:val="00AE203D"/>
    <w:rsid w:val="00AE221A"/>
    <w:rsid w:val="00AE4C70"/>
    <w:rsid w:val="00AF0DF3"/>
    <w:rsid w:val="00AF229B"/>
    <w:rsid w:val="00AF305E"/>
    <w:rsid w:val="00AF4DAA"/>
    <w:rsid w:val="00AF5EF2"/>
    <w:rsid w:val="00AF6918"/>
    <w:rsid w:val="00AF6EC0"/>
    <w:rsid w:val="00B02022"/>
    <w:rsid w:val="00B05E26"/>
    <w:rsid w:val="00B05EF5"/>
    <w:rsid w:val="00B10DEA"/>
    <w:rsid w:val="00B14083"/>
    <w:rsid w:val="00B1496D"/>
    <w:rsid w:val="00B26701"/>
    <w:rsid w:val="00B26775"/>
    <w:rsid w:val="00B31F70"/>
    <w:rsid w:val="00B34E53"/>
    <w:rsid w:val="00B3503C"/>
    <w:rsid w:val="00B41586"/>
    <w:rsid w:val="00B43486"/>
    <w:rsid w:val="00B44A23"/>
    <w:rsid w:val="00B4720B"/>
    <w:rsid w:val="00B55165"/>
    <w:rsid w:val="00B55A7E"/>
    <w:rsid w:val="00B63328"/>
    <w:rsid w:val="00B638E8"/>
    <w:rsid w:val="00B803EE"/>
    <w:rsid w:val="00B9262D"/>
    <w:rsid w:val="00B93A19"/>
    <w:rsid w:val="00B94E47"/>
    <w:rsid w:val="00BA10BE"/>
    <w:rsid w:val="00BB26B4"/>
    <w:rsid w:val="00BB28C6"/>
    <w:rsid w:val="00BB6EAE"/>
    <w:rsid w:val="00BC0232"/>
    <w:rsid w:val="00BE4F08"/>
    <w:rsid w:val="00BF1643"/>
    <w:rsid w:val="00C06BA4"/>
    <w:rsid w:val="00C075EE"/>
    <w:rsid w:val="00C10AC7"/>
    <w:rsid w:val="00C111C3"/>
    <w:rsid w:val="00C15A51"/>
    <w:rsid w:val="00C20538"/>
    <w:rsid w:val="00C2089A"/>
    <w:rsid w:val="00C21334"/>
    <w:rsid w:val="00C22311"/>
    <w:rsid w:val="00C261B4"/>
    <w:rsid w:val="00C26786"/>
    <w:rsid w:val="00C453AE"/>
    <w:rsid w:val="00C454D0"/>
    <w:rsid w:val="00C642DE"/>
    <w:rsid w:val="00C65C39"/>
    <w:rsid w:val="00C7465D"/>
    <w:rsid w:val="00C83575"/>
    <w:rsid w:val="00C91996"/>
    <w:rsid w:val="00CA150A"/>
    <w:rsid w:val="00CB059E"/>
    <w:rsid w:val="00CC738D"/>
    <w:rsid w:val="00CD6C32"/>
    <w:rsid w:val="00CD7236"/>
    <w:rsid w:val="00CE5A09"/>
    <w:rsid w:val="00D020ED"/>
    <w:rsid w:val="00D042CE"/>
    <w:rsid w:val="00D04BBB"/>
    <w:rsid w:val="00D04D84"/>
    <w:rsid w:val="00D116A8"/>
    <w:rsid w:val="00D13DE6"/>
    <w:rsid w:val="00D16A7E"/>
    <w:rsid w:val="00D17834"/>
    <w:rsid w:val="00D30CA0"/>
    <w:rsid w:val="00D32140"/>
    <w:rsid w:val="00D369B0"/>
    <w:rsid w:val="00D40AAC"/>
    <w:rsid w:val="00D40FC9"/>
    <w:rsid w:val="00D43169"/>
    <w:rsid w:val="00D511DD"/>
    <w:rsid w:val="00D5667C"/>
    <w:rsid w:val="00D56CC4"/>
    <w:rsid w:val="00D57366"/>
    <w:rsid w:val="00D701FE"/>
    <w:rsid w:val="00D869B5"/>
    <w:rsid w:val="00D96949"/>
    <w:rsid w:val="00DA0348"/>
    <w:rsid w:val="00DA3E65"/>
    <w:rsid w:val="00DA506F"/>
    <w:rsid w:val="00DA5DB1"/>
    <w:rsid w:val="00DA5DD4"/>
    <w:rsid w:val="00DA602A"/>
    <w:rsid w:val="00DA653B"/>
    <w:rsid w:val="00DC0B6F"/>
    <w:rsid w:val="00DC0BFC"/>
    <w:rsid w:val="00DC5E9D"/>
    <w:rsid w:val="00DC6E35"/>
    <w:rsid w:val="00DC7C5A"/>
    <w:rsid w:val="00DD7396"/>
    <w:rsid w:val="00DD7775"/>
    <w:rsid w:val="00DE02DC"/>
    <w:rsid w:val="00DE0A22"/>
    <w:rsid w:val="00DE193B"/>
    <w:rsid w:val="00DE3D5A"/>
    <w:rsid w:val="00DE5DA4"/>
    <w:rsid w:val="00DF1F1C"/>
    <w:rsid w:val="00DF668E"/>
    <w:rsid w:val="00E019DD"/>
    <w:rsid w:val="00E01B5B"/>
    <w:rsid w:val="00E04523"/>
    <w:rsid w:val="00E06792"/>
    <w:rsid w:val="00E0783A"/>
    <w:rsid w:val="00E07C4F"/>
    <w:rsid w:val="00E12D16"/>
    <w:rsid w:val="00E21392"/>
    <w:rsid w:val="00E403B8"/>
    <w:rsid w:val="00E406EA"/>
    <w:rsid w:val="00E42883"/>
    <w:rsid w:val="00E4290C"/>
    <w:rsid w:val="00E455E5"/>
    <w:rsid w:val="00E5030D"/>
    <w:rsid w:val="00E50732"/>
    <w:rsid w:val="00E51C10"/>
    <w:rsid w:val="00E54C4D"/>
    <w:rsid w:val="00E679E6"/>
    <w:rsid w:val="00E74421"/>
    <w:rsid w:val="00E8261E"/>
    <w:rsid w:val="00E84405"/>
    <w:rsid w:val="00E94752"/>
    <w:rsid w:val="00E954F4"/>
    <w:rsid w:val="00EA413D"/>
    <w:rsid w:val="00EA6129"/>
    <w:rsid w:val="00EA6C63"/>
    <w:rsid w:val="00EA6D2E"/>
    <w:rsid w:val="00EB4585"/>
    <w:rsid w:val="00EB5FAE"/>
    <w:rsid w:val="00EC336A"/>
    <w:rsid w:val="00EC5AF1"/>
    <w:rsid w:val="00ED4364"/>
    <w:rsid w:val="00ED4367"/>
    <w:rsid w:val="00EE0143"/>
    <w:rsid w:val="00EE097A"/>
    <w:rsid w:val="00EE3961"/>
    <w:rsid w:val="00F003E1"/>
    <w:rsid w:val="00F02750"/>
    <w:rsid w:val="00F03AC5"/>
    <w:rsid w:val="00F10CC4"/>
    <w:rsid w:val="00F1782A"/>
    <w:rsid w:val="00F20A94"/>
    <w:rsid w:val="00F31507"/>
    <w:rsid w:val="00F32CC8"/>
    <w:rsid w:val="00F4678B"/>
    <w:rsid w:val="00F47FDC"/>
    <w:rsid w:val="00F50AEF"/>
    <w:rsid w:val="00F63DD7"/>
    <w:rsid w:val="00F65188"/>
    <w:rsid w:val="00F721AD"/>
    <w:rsid w:val="00F74AA7"/>
    <w:rsid w:val="00F7615D"/>
    <w:rsid w:val="00F836CE"/>
    <w:rsid w:val="00F85ACB"/>
    <w:rsid w:val="00F87BB9"/>
    <w:rsid w:val="00F91320"/>
    <w:rsid w:val="00F96535"/>
    <w:rsid w:val="00F96BF3"/>
    <w:rsid w:val="00FA65DA"/>
    <w:rsid w:val="00FA769F"/>
    <w:rsid w:val="00FC2D18"/>
    <w:rsid w:val="00FC3A11"/>
    <w:rsid w:val="00FC691A"/>
    <w:rsid w:val="00FC6D84"/>
    <w:rsid w:val="00FC6F63"/>
    <w:rsid w:val="00FC76FD"/>
    <w:rsid w:val="00FD47D5"/>
    <w:rsid w:val="00FE3045"/>
    <w:rsid w:val="00FF0001"/>
    <w:rsid w:val="00FF0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D58E3"/>
    <w:pPr>
      <w:suppressAutoHyphens/>
    </w:pPr>
    <w:rPr>
      <w:sz w:val="24"/>
      <w:szCs w:val="24"/>
      <w:lang w:val="de-DE" w:eastAsia="ar-SA"/>
    </w:rPr>
  </w:style>
  <w:style w:type="paragraph" w:styleId="Ttulo1">
    <w:name w:val="heading 1"/>
    <w:basedOn w:val="Normal"/>
    <w:link w:val="Ttulo1Car"/>
    <w:uiPriority w:val="9"/>
    <w:qFormat/>
    <w:rsid w:val="00FC3A11"/>
    <w:pPr>
      <w:suppressAutoHyphens w:val="0"/>
      <w:spacing w:before="100" w:beforeAutospacing="1" w:after="100" w:afterAutospacing="1"/>
      <w:outlineLvl w:val="0"/>
    </w:pPr>
    <w:rPr>
      <w:b/>
      <w:bCs/>
      <w:kern w:val="36"/>
      <w:sz w:val="48"/>
      <w:szCs w:val="48"/>
      <w:lang w:val="es-ES_tradnl" w:eastAsia="es-ES_tradnl"/>
    </w:rPr>
  </w:style>
  <w:style w:type="paragraph" w:styleId="Ttulo2">
    <w:name w:val="heading 2"/>
    <w:basedOn w:val="Normal"/>
    <w:next w:val="Normal"/>
    <w:link w:val="Ttulo2Car"/>
    <w:uiPriority w:val="9"/>
    <w:unhideWhenUsed/>
    <w:qFormat/>
    <w:rsid w:val="00F03A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22DD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rsid w:val="006D58E3"/>
    <w:rPr>
      <w:rFonts w:cs="Times New Roman"/>
    </w:rPr>
  </w:style>
  <w:style w:type="character" w:styleId="Refdecomentario">
    <w:name w:val="annotation reference"/>
    <w:semiHidden/>
    <w:rsid w:val="006D58E3"/>
    <w:rPr>
      <w:rFonts w:cs="Times New Roman"/>
      <w:sz w:val="16"/>
      <w:szCs w:val="16"/>
    </w:rPr>
  </w:style>
  <w:style w:type="paragraph" w:styleId="Textocomentario">
    <w:name w:val="annotation text"/>
    <w:basedOn w:val="Normal"/>
    <w:link w:val="TextocomentarioCar"/>
    <w:semiHidden/>
    <w:rsid w:val="006D58E3"/>
    <w:rPr>
      <w:sz w:val="20"/>
      <w:szCs w:val="20"/>
    </w:rPr>
  </w:style>
  <w:style w:type="character" w:customStyle="1" w:styleId="TextocomentarioCar">
    <w:name w:val="Texto comentario Car"/>
    <w:link w:val="Textocomentario"/>
    <w:semiHidden/>
    <w:rsid w:val="00AE3820"/>
    <w:rPr>
      <w:rFonts w:cs="Times New Roman"/>
      <w:sz w:val="20"/>
      <w:szCs w:val="20"/>
      <w:lang w:val="de-DE" w:eastAsia="ar-SA" w:bidi="ar-SA"/>
    </w:rPr>
  </w:style>
  <w:style w:type="paragraph" w:styleId="Asuntodelcomentario">
    <w:name w:val="annotation subject"/>
    <w:basedOn w:val="Textocomentario"/>
    <w:next w:val="Textocomentario"/>
    <w:link w:val="AsuntodelcomentarioCar"/>
    <w:semiHidden/>
    <w:rsid w:val="006D58E3"/>
    <w:rPr>
      <w:b/>
      <w:bCs/>
    </w:rPr>
  </w:style>
  <w:style w:type="character" w:customStyle="1" w:styleId="AsuntodelcomentarioCar">
    <w:name w:val="Asunto del comentario Car"/>
    <w:link w:val="Asuntodelcomentario"/>
    <w:semiHidden/>
    <w:rsid w:val="00AE3820"/>
    <w:rPr>
      <w:rFonts w:cs="Times New Roman"/>
      <w:b/>
      <w:bCs/>
      <w:sz w:val="20"/>
      <w:szCs w:val="20"/>
      <w:lang w:val="de-DE" w:eastAsia="ar-SA" w:bidi="ar-SA"/>
    </w:rPr>
  </w:style>
  <w:style w:type="paragraph" w:styleId="Textodeglobo">
    <w:name w:val="Balloon Text"/>
    <w:basedOn w:val="Normal"/>
    <w:link w:val="TextodegloboCar"/>
    <w:semiHidden/>
    <w:rsid w:val="006D58E3"/>
    <w:rPr>
      <w:sz w:val="2"/>
      <w:szCs w:val="2"/>
    </w:rPr>
  </w:style>
  <w:style w:type="character" w:customStyle="1" w:styleId="TextodegloboCar">
    <w:name w:val="Texto de globo Car"/>
    <w:link w:val="Textodeglobo"/>
    <w:semiHidden/>
    <w:rsid w:val="00AE3820"/>
    <w:rPr>
      <w:rFonts w:cs="Times New Roman"/>
      <w:sz w:val="2"/>
      <w:szCs w:val="2"/>
      <w:lang w:val="de-DE" w:eastAsia="ar-SA" w:bidi="ar-SA"/>
    </w:rPr>
  </w:style>
  <w:style w:type="character" w:styleId="Hipervnculo">
    <w:name w:val="Hyperlink"/>
    <w:rsid w:val="006D58E3"/>
    <w:rPr>
      <w:rFonts w:cs="Times New Roman"/>
      <w:color w:val="0000FF"/>
      <w:u w:val="single"/>
    </w:rPr>
  </w:style>
  <w:style w:type="paragraph" w:customStyle="1" w:styleId="ColorfulShading-Accent11">
    <w:name w:val="Colorful Shading - Accent 11"/>
    <w:hidden/>
    <w:semiHidden/>
    <w:rsid w:val="00216859"/>
    <w:rPr>
      <w:sz w:val="24"/>
      <w:szCs w:val="24"/>
      <w:lang w:val="de-DE" w:eastAsia="ar-SA"/>
    </w:rPr>
  </w:style>
  <w:style w:type="paragraph" w:customStyle="1" w:styleId="Revision1">
    <w:name w:val="Revision1"/>
    <w:hidden/>
    <w:uiPriority w:val="71"/>
    <w:rsid w:val="00656D27"/>
    <w:rPr>
      <w:sz w:val="24"/>
      <w:szCs w:val="24"/>
      <w:lang w:val="de-DE" w:eastAsia="ar-SA"/>
    </w:rPr>
  </w:style>
  <w:style w:type="paragraph" w:styleId="Piedepgina">
    <w:name w:val="footer"/>
    <w:basedOn w:val="Normal"/>
    <w:link w:val="PiedepginaCar"/>
    <w:rsid w:val="00164C09"/>
    <w:pPr>
      <w:tabs>
        <w:tab w:val="center" w:pos="4536"/>
        <w:tab w:val="right" w:pos="9072"/>
      </w:tabs>
      <w:suppressAutoHyphens w:val="0"/>
    </w:pPr>
    <w:rPr>
      <w:lang w:eastAsia="de-DE"/>
    </w:rPr>
  </w:style>
  <w:style w:type="character" w:customStyle="1" w:styleId="PiedepginaCar">
    <w:name w:val="Pie de página Car"/>
    <w:link w:val="Piedepgina"/>
    <w:rsid w:val="00164C09"/>
    <w:rPr>
      <w:sz w:val="24"/>
      <w:szCs w:val="24"/>
      <w:lang w:val="de-DE" w:eastAsia="de-DE" w:bidi="ar-SA"/>
    </w:rPr>
  </w:style>
  <w:style w:type="paragraph" w:styleId="Encabezado">
    <w:name w:val="header"/>
    <w:basedOn w:val="Normal"/>
    <w:link w:val="EncabezadoCar"/>
    <w:uiPriority w:val="99"/>
    <w:unhideWhenUsed/>
    <w:rsid w:val="003E71E8"/>
    <w:pPr>
      <w:tabs>
        <w:tab w:val="center" w:pos="4252"/>
        <w:tab w:val="right" w:pos="8504"/>
      </w:tabs>
    </w:pPr>
  </w:style>
  <w:style w:type="character" w:customStyle="1" w:styleId="EncabezadoCar">
    <w:name w:val="Encabezado Car"/>
    <w:link w:val="Encabezado"/>
    <w:uiPriority w:val="99"/>
    <w:rsid w:val="003E71E8"/>
    <w:rPr>
      <w:sz w:val="24"/>
      <w:szCs w:val="24"/>
      <w:lang w:val="de-DE" w:eastAsia="ar-SA"/>
    </w:rPr>
  </w:style>
  <w:style w:type="character" w:styleId="CitaHTML">
    <w:name w:val="HTML Cite"/>
    <w:uiPriority w:val="99"/>
    <w:semiHidden/>
    <w:unhideWhenUsed/>
    <w:rsid w:val="00A712DD"/>
    <w:rPr>
      <w:i/>
      <w:iCs/>
    </w:rPr>
  </w:style>
  <w:style w:type="character" w:customStyle="1" w:styleId="cit-vol">
    <w:name w:val="cit-vol"/>
    <w:rsid w:val="00A712DD"/>
  </w:style>
  <w:style w:type="character" w:customStyle="1" w:styleId="cit-fpage">
    <w:name w:val="cit-fpage"/>
    <w:rsid w:val="00A712DD"/>
  </w:style>
  <w:style w:type="character" w:customStyle="1" w:styleId="cit-lpage">
    <w:name w:val="cit-lpage"/>
    <w:rsid w:val="00A712DD"/>
  </w:style>
  <w:style w:type="character" w:customStyle="1" w:styleId="authors">
    <w:name w:val="authors"/>
    <w:rsid w:val="00A712DD"/>
  </w:style>
  <w:style w:type="character" w:customStyle="1" w:styleId="author">
    <w:name w:val="author"/>
    <w:rsid w:val="00A712DD"/>
  </w:style>
  <w:style w:type="character" w:customStyle="1" w:styleId="pubyear">
    <w:name w:val="pubyear"/>
    <w:rsid w:val="00A712DD"/>
  </w:style>
  <w:style w:type="character" w:customStyle="1" w:styleId="articletitle">
    <w:name w:val="articletitle"/>
    <w:rsid w:val="00A712DD"/>
  </w:style>
  <w:style w:type="character" w:customStyle="1" w:styleId="vol">
    <w:name w:val="vol"/>
    <w:rsid w:val="00A712DD"/>
  </w:style>
  <w:style w:type="character" w:customStyle="1" w:styleId="pagefirst">
    <w:name w:val="pagefirst"/>
    <w:rsid w:val="00A712DD"/>
  </w:style>
  <w:style w:type="character" w:customStyle="1" w:styleId="pagelast">
    <w:name w:val="pagelast"/>
    <w:rsid w:val="00A712DD"/>
  </w:style>
  <w:style w:type="character" w:customStyle="1" w:styleId="element-citation">
    <w:name w:val="element-citation"/>
    <w:rsid w:val="00A712DD"/>
  </w:style>
  <w:style w:type="character" w:customStyle="1" w:styleId="ref-journal">
    <w:name w:val="ref-journal"/>
    <w:rsid w:val="00A712DD"/>
  </w:style>
  <w:style w:type="character" w:customStyle="1" w:styleId="ref-vol">
    <w:name w:val="ref-vol"/>
    <w:rsid w:val="00A712DD"/>
  </w:style>
  <w:style w:type="character" w:customStyle="1" w:styleId="citation-abbreviation">
    <w:name w:val="citation-abbreviation"/>
    <w:rsid w:val="00A712DD"/>
  </w:style>
  <w:style w:type="character" w:customStyle="1" w:styleId="citation-publication-date">
    <w:name w:val="citation-publication-date"/>
    <w:rsid w:val="00A712DD"/>
  </w:style>
  <w:style w:type="character" w:customStyle="1" w:styleId="citation-volume">
    <w:name w:val="citation-volume"/>
    <w:rsid w:val="00A712DD"/>
  </w:style>
  <w:style w:type="character" w:customStyle="1" w:styleId="citation-issue">
    <w:name w:val="citation-issue"/>
    <w:rsid w:val="00A712DD"/>
  </w:style>
  <w:style w:type="character" w:customStyle="1" w:styleId="citation-flpages">
    <w:name w:val="citation-flpages"/>
    <w:rsid w:val="00A712DD"/>
  </w:style>
  <w:style w:type="character" w:styleId="nfasis">
    <w:name w:val="Emphasis"/>
    <w:uiPriority w:val="20"/>
    <w:qFormat/>
    <w:rsid w:val="00A712DD"/>
    <w:rPr>
      <w:i/>
      <w:iCs/>
    </w:rPr>
  </w:style>
  <w:style w:type="character" w:customStyle="1" w:styleId="personname">
    <w:name w:val="person_name"/>
    <w:rsid w:val="00A712DD"/>
  </w:style>
  <w:style w:type="character" w:customStyle="1" w:styleId="biblio-authors">
    <w:name w:val="biblio-authors"/>
    <w:rsid w:val="00A712DD"/>
  </w:style>
  <w:style w:type="character" w:customStyle="1" w:styleId="biblio-title">
    <w:name w:val="biblio-title"/>
    <w:rsid w:val="00A712DD"/>
  </w:style>
  <w:style w:type="character" w:customStyle="1" w:styleId="biblioauthors">
    <w:name w:val="biblio_authors"/>
    <w:rsid w:val="00A712DD"/>
  </w:style>
  <w:style w:type="paragraph" w:styleId="HTMLconformatoprevio">
    <w:name w:val="HTML Preformatted"/>
    <w:basedOn w:val="Normal"/>
    <w:link w:val="HTMLconformatoprevioCar"/>
    <w:uiPriority w:val="99"/>
    <w:semiHidden/>
    <w:unhideWhenUsed/>
    <w:rsid w:val="006C2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conformatoprevioCar">
    <w:name w:val="HTML con formato previo Car"/>
    <w:link w:val="HTMLconformatoprevio"/>
    <w:uiPriority w:val="99"/>
    <w:semiHidden/>
    <w:rsid w:val="006C2347"/>
    <w:rPr>
      <w:rFonts w:ascii="Courier New" w:hAnsi="Courier New" w:cs="Courier New"/>
    </w:rPr>
  </w:style>
  <w:style w:type="character" w:customStyle="1" w:styleId="cit-auth">
    <w:name w:val="cit-auth"/>
    <w:rsid w:val="006C2347"/>
  </w:style>
  <w:style w:type="character" w:customStyle="1" w:styleId="cit-name-surname">
    <w:name w:val="cit-name-surname"/>
    <w:rsid w:val="006C2347"/>
  </w:style>
  <w:style w:type="character" w:customStyle="1" w:styleId="cit-name-given-names">
    <w:name w:val="cit-name-given-names"/>
    <w:rsid w:val="006C2347"/>
  </w:style>
  <w:style w:type="character" w:customStyle="1" w:styleId="cit-pub-date">
    <w:name w:val="cit-pub-date"/>
    <w:rsid w:val="006C2347"/>
  </w:style>
  <w:style w:type="character" w:customStyle="1" w:styleId="cit-article-title">
    <w:name w:val="cit-article-title"/>
    <w:rsid w:val="006C2347"/>
  </w:style>
  <w:style w:type="character" w:customStyle="1" w:styleId="cit-series">
    <w:name w:val="cit-series"/>
    <w:rsid w:val="006C2347"/>
  </w:style>
  <w:style w:type="character" w:customStyle="1" w:styleId="cit-source">
    <w:name w:val="cit-source"/>
    <w:rsid w:val="006C2347"/>
  </w:style>
  <w:style w:type="character" w:customStyle="1" w:styleId="st">
    <w:name w:val="st"/>
    <w:rsid w:val="00980CAF"/>
  </w:style>
  <w:style w:type="paragraph" w:styleId="Revisin">
    <w:name w:val="Revision"/>
    <w:hidden/>
    <w:uiPriority w:val="71"/>
    <w:unhideWhenUsed/>
    <w:rsid w:val="00860ADB"/>
    <w:rPr>
      <w:sz w:val="24"/>
      <w:szCs w:val="24"/>
      <w:lang w:val="de-DE" w:eastAsia="ar-SA"/>
    </w:rPr>
  </w:style>
  <w:style w:type="character" w:customStyle="1" w:styleId="Ttulo1Car">
    <w:name w:val="Título 1 Car"/>
    <w:link w:val="Ttulo1"/>
    <w:uiPriority w:val="9"/>
    <w:rsid w:val="00FC3A11"/>
    <w:rPr>
      <w:b/>
      <w:bCs/>
      <w:kern w:val="36"/>
      <w:sz w:val="48"/>
      <w:szCs w:val="48"/>
      <w:lang w:val="es-ES_tradnl" w:eastAsia="es-ES_tradnl"/>
    </w:rPr>
  </w:style>
  <w:style w:type="paragraph" w:styleId="Prrafodelista">
    <w:name w:val="List Paragraph"/>
    <w:basedOn w:val="Normal"/>
    <w:uiPriority w:val="72"/>
    <w:rsid w:val="007E1128"/>
    <w:pPr>
      <w:ind w:left="720"/>
      <w:contextualSpacing/>
    </w:pPr>
  </w:style>
  <w:style w:type="character" w:styleId="Textoennegrita">
    <w:name w:val="Strong"/>
    <w:uiPriority w:val="22"/>
    <w:qFormat/>
    <w:rsid w:val="00D16A7E"/>
    <w:rPr>
      <w:b/>
      <w:bCs/>
    </w:rPr>
  </w:style>
  <w:style w:type="character" w:customStyle="1" w:styleId="apple-converted-space">
    <w:name w:val="apple-converted-space"/>
    <w:basedOn w:val="Fuentedeprrafopredeter"/>
    <w:rsid w:val="00D16A7E"/>
  </w:style>
  <w:style w:type="character" w:customStyle="1" w:styleId="fn">
    <w:name w:val="fn"/>
    <w:basedOn w:val="Fuentedeprrafopredeter"/>
    <w:rsid w:val="00971C32"/>
  </w:style>
  <w:style w:type="character" w:customStyle="1" w:styleId="Puesto1">
    <w:name w:val="Puesto1"/>
    <w:basedOn w:val="Fuentedeprrafopredeter"/>
    <w:rsid w:val="00971C32"/>
  </w:style>
  <w:style w:type="character" w:customStyle="1" w:styleId="source-title">
    <w:name w:val="source-title"/>
    <w:basedOn w:val="Fuentedeprrafopredeter"/>
    <w:rsid w:val="00971C32"/>
  </w:style>
  <w:style w:type="character" w:customStyle="1" w:styleId="volume">
    <w:name w:val="volume"/>
    <w:basedOn w:val="Fuentedeprrafopredeter"/>
    <w:rsid w:val="00971C32"/>
  </w:style>
  <w:style w:type="character" w:customStyle="1" w:styleId="start-page">
    <w:name w:val="start-page"/>
    <w:basedOn w:val="Fuentedeprrafopredeter"/>
    <w:rsid w:val="00971C32"/>
  </w:style>
  <w:style w:type="character" w:customStyle="1" w:styleId="end-page">
    <w:name w:val="end-page"/>
    <w:basedOn w:val="Fuentedeprrafopredeter"/>
    <w:rsid w:val="00971C32"/>
  </w:style>
  <w:style w:type="character" w:customStyle="1" w:styleId="journaltitle">
    <w:name w:val="journaltitle"/>
    <w:basedOn w:val="Fuentedeprrafopredeter"/>
    <w:rsid w:val="00D04D84"/>
  </w:style>
  <w:style w:type="character" w:customStyle="1" w:styleId="citedissue">
    <w:name w:val="citedissue"/>
    <w:basedOn w:val="Fuentedeprrafopredeter"/>
    <w:rsid w:val="00435DE2"/>
  </w:style>
  <w:style w:type="paragraph" w:styleId="NormalWeb">
    <w:name w:val="Normal (Web)"/>
    <w:basedOn w:val="Normal"/>
    <w:uiPriority w:val="99"/>
    <w:semiHidden/>
    <w:unhideWhenUsed/>
    <w:rsid w:val="00435DE2"/>
    <w:pPr>
      <w:suppressAutoHyphens w:val="0"/>
      <w:spacing w:before="100" w:beforeAutospacing="1" w:after="100" w:afterAutospacing="1"/>
    </w:pPr>
    <w:rPr>
      <w:lang w:val="es-ES_tradnl" w:eastAsia="es-ES_tradnl"/>
    </w:rPr>
  </w:style>
  <w:style w:type="character" w:customStyle="1" w:styleId="Ttulo3Car">
    <w:name w:val="Título 3 Car"/>
    <w:basedOn w:val="Fuentedeprrafopredeter"/>
    <w:link w:val="Ttulo3"/>
    <w:uiPriority w:val="9"/>
    <w:rsid w:val="00722DD8"/>
    <w:rPr>
      <w:rFonts w:asciiTheme="majorHAnsi" w:eastAsiaTheme="majorEastAsia" w:hAnsiTheme="majorHAnsi" w:cstheme="majorBidi"/>
      <w:color w:val="243F60" w:themeColor="accent1" w:themeShade="7F"/>
      <w:sz w:val="24"/>
      <w:szCs w:val="24"/>
      <w:lang w:val="de-DE" w:eastAsia="ar-SA"/>
    </w:rPr>
  </w:style>
  <w:style w:type="character" w:customStyle="1" w:styleId="name">
    <w:name w:val="name"/>
    <w:basedOn w:val="Fuentedeprrafopredeter"/>
    <w:rsid w:val="00722DD8"/>
  </w:style>
  <w:style w:type="character" w:customStyle="1" w:styleId="xref-sep">
    <w:name w:val="xref-sep"/>
    <w:basedOn w:val="Fuentedeprrafopredeter"/>
    <w:rsid w:val="00722DD8"/>
  </w:style>
  <w:style w:type="character" w:customStyle="1" w:styleId="nlmx">
    <w:name w:val="nlm_x"/>
    <w:basedOn w:val="Fuentedeprrafopredeter"/>
    <w:rsid w:val="00B94E47"/>
  </w:style>
  <w:style w:type="character" w:customStyle="1" w:styleId="cit-sep">
    <w:name w:val="cit-sep"/>
    <w:basedOn w:val="Fuentedeprrafopredeter"/>
    <w:rsid w:val="00B94E47"/>
  </w:style>
  <w:style w:type="character" w:customStyle="1" w:styleId="Ttulo2Car">
    <w:name w:val="Título 2 Car"/>
    <w:basedOn w:val="Fuentedeprrafopredeter"/>
    <w:link w:val="Ttulo2"/>
    <w:uiPriority w:val="9"/>
    <w:rsid w:val="00F03AC5"/>
    <w:rPr>
      <w:rFonts w:asciiTheme="majorHAnsi" w:eastAsiaTheme="majorEastAsia" w:hAnsiTheme="majorHAnsi" w:cstheme="majorBidi"/>
      <w:color w:val="365F91" w:themeColor="accent1" w:themeShade="BF"/>
      <w:sz w:val="26"/>
      <w:szCs w:val="26"/>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D58E3"/>
    <w:pPr>
      <w:suppressAutoHyphens/>
    </w:pPr>
    <w:rPr>
      <w:sz w:val="24"/>
      <w:szCs w:val="24"/>
      <w:lang w:val="de-DE" w:eastAsia="ar-SA"/>
    </w:rPr>
  </w:style>
  <w:style w:type="paragraph" w:styleId="Ttulo1">
    <w:name w:val="heading 1"/>
    <w:basedOn w:val="Normal"/>
    <w:link w:val="Ttulo1Car"/>
    <w:uiPriority w:val="9"/>
    <w:qFormat/>
    <w:rsid w:val="00FC3A11"/>
    <w:pPr>
      <w:suppressAutoHyphens w:val="0"/>
      <w:spacing w:before="100" w:beforeAutospacing="1" w:after="100" w:afterAutospacing="1"/>
      <w:outlineLvl w:val="0"/>
    </w:pPr>
    <w:rPr>
      <w:b/>
      <w:bCs/>
      <w:kern w:val="36"/>
      <w:sz w:val="48"/>
      <w:szCs w:val="48"/>
      <w:lang w:val="es-ES_tradnl" w:eastAsia="es-ES_tradnl"/>
    </w:rPr>
  </w:style>
  <w:style w:type="paragraph" w:styleId="Ttulo2">
    <w:name w:val="heading 2"/>
    <w:basedOn w:val="Normal"/>
    <w:next w:val="Normal"/>
    <w:link w:val="Ttulo2Car"/>
    <w:uiPriority w:val="9"/>
    <w:unhideWhenUsed/>
    <w:qFormat/>
    <w:rsid w:val="00F03A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22DD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rsid w:val="006D58E3"/>
    <w:rPr>
      <w:rFonts w:cs="Times New Roman"/>
    </w:rPr>
  </w:style>
  <w:style w:type="character" w:styleId="Refdecomentario">
    <w:name w:val="annotation reference"/>
    <w:semiHidden/>
    <w:rsid w:val="006D58E3"/>
    <w:rPr>
      <w:rFonts w:cs="Times New Roman"/>
      <w:sz w:val="16"/>
      <w:szCs w:val="16"/>
    </w:rPr>
  </w:style>
  <w:style w:type="paragraph" w:styleId="Textocomentario">
    <w:name w:val="annotation text"/>
    <w:basedOn w:val="Normal"/>
    <w:link w:val="TextocomentarioCar"/>
    <w:semiHidden/>
    <w:rsid w:val="006D58E3"/>
    <w:rPr>
      <w:sz w:val="20"/>
      <w:szCs w:val="20"/>
    </w:rPr>
  </w:style>
  <w:style w:type="character" w:customStyle="1" w:styleId="TextocomentarioCar">
    <w:name w:val="Texto comentario Car"/>
    <w:link w:val="Textocomentario"/>
    <w:semiHidden/>
    <w:rsid w:val="00AE3820"/>
    <w:rPr>
      <w:rFonts w:cs="Times New Roman"/>
      <w:sz w:val="20"/>
      <w:szCs w:val="20"/>
      <w:lang w:val="de-DE" w:eastAsia="ar-SA" w:bidi="ar-SA"/>
    </w:rPr>
  </w:style>
  <w:style w:type="paragraph" w:styleId="Asuntodelcomentario">
    <w:name w:val="annotation subject"/>
    <w:basedOn w:val="Textocomentario"/>
    <w:next w:val="Textocomentario"/>
    <w:link w:val="AsuntodelcomentarioCar"/>
    <w:semiHidden/>
    <w:rsid w:val="006D58E3"/>
    <w:rPr>
      <w:b/>
      <w:bCs/>
    </w:rPr>
  </w:style>
  <w:style w:type="character" w:customStyle="1" w:styleId="AsuntodelcomentarioCar">
    <w:name w:val="Asunto del comentario Car"/>
    <w:link w:val="Asuntodelcomentario"/>
    <w:semiHidden/>
    <w:rsid w:val="00AE3820"/>
    <w:rPr>
      <w:rFonts w:cs="Times New Roman"/>
      <w:b/>
      <w:bCs/>
      <w:sz w:val="20"/>
      <w:szCs w:val="20"/>
      <w:lang w:val="de-DE" w:eastAsia="ar-SA" w:bidi="ar-SA"/>
    </w:rPr>
  </w:style>
  <w:style w:type="paragraph" w:styleId="Textodeglobo">
    <w:name w:val="Balloon Text"/>
    <w:basedOn w:val="Normal"/>
    <w:link w:val="TextodegloboCar"/>
    <w:semiHidden/>
    <w:rsid w:val="006D58E3"/>
    <w:rPr>
      <w:sz w:val="2"/>
      <w:szCs w:val="2"/>
    </w:rPr>
  </w:style>
  <w:style w:type="character" w:customStyle="1" w:styleId="TextodegloboCar">
    <w:name w:val="Texto de globo Car"/>
    <w:link w:val="Textodeglobo"/>
    <w:semiHidden/>
    <w:rsid w:val="00AE3820"/>
    <w:rPr>
      <w:rFonts w:cs="Times New Roman"/>
      <w:sz w:val="2"/>
      <w:szCs w:val="2"/>
      <w:lang w:val="de-DE" w:eastAsia="ar-SA" w:bidi="ar-SA"/>
    </w:rPr>
  </w:style>
  <w:style w:type="character" w:styleId="Hipervnculo">
    <w:name w:val="Hyperlink"/>
    <w:rsid w:val="006D58E3"/>
    <w:rPr>
      <w:rFonts w:cs="Times New Roman"/>
      <w:color w:val="0000FF"/>
      <w:u w:val="single"/>
    </w:rPr>
  </w:style>
  <w:style w:type="paragraph" w:customStyle="1" w:styleId="ColorfulShading-Accent11">
    <w:name w:val="Colorful Shading - Accent 11"/>
    <w:hidden/>
    <w:semiHidden/>
    <w:rsid w:val="00216859"/>
    <w:rPr>
      <w:sz w:val="24"/>
      <w:szCs w:val="24"/>
      <w:lang w:val="de-DE" w:eastAsia="ar-SA"/>
    </w:rPr>
  </w:style>
  <w:style w:type="paragraph" w:customStyle="1" w:styleId="Revision1">
    <w:name w:val="Revision1"/>
    <w:hidden/>
    <w:uiPriority w:val="71"/>
    <w:rsid w:val="00656D27"/>
    <w:rPr>
      <w:sz w:val="24"/>
      <w:szCs w:val="24"/>
      <w:lang w:val="de-DE" w:eastAsia="ar-SA"/>
    </w:rPr>
  </w:style>
  <w:style w:type="paragraph" w:styleId="Piedepgina">
    <w:name w:val="footer"/>
    <w:basedOn w:val="Normal"/>
    <w:link w:val="PiedepginaCar"/>
    <w:rsid w:val="00164C09"/>
    <w:pPr>
      <w:tabs>
        <w:tab w:val="center" w:pos="4536"/>
        <w:tab w:val="right" w:pos="9072"/>
      </w:tabs>
      <w:suppressAutoHyphens w:val="0"/>
    </w:pPr>
    <w:rPr>
      <w:lang w:eastAsia="de-DE"/>
    </w:rPr>
  </w:style>
  <w:style w:type="character" w:customStyle="1" w:styleId="PiedepginaCar">
    <w:name w:val="Pie de página Car"/>
    <w:link w:val="Piedepgina"/>
    <w:rsid w:val="00164C09"/>
    <w:rPr>
      <w:sz w:val="24"/>
      <w:szCs w:val="24"/>
      <w:lang w:val="de-DE" w:eastAsia="de-DE" w:bidi="ar-SA"/>
    </w:rPr>
  </w:style>
  <w:style w:type="paragraph" w:styleId="Encabezado">
    <w:name w:val="header"/>
    <w:basedOn w:val="Normal"/>
    <w:link w:val="EncabezadoCar"/>
    <w:uiPriority w:val="99"/>
    <w:unhideWhenUsed/>
    <w:rsid w:val="003E71E8"/>
    <w:pPr>
      <w:tabs>
        <w:tab w:val="center" w:pos="4252"/>
        <w:tab w:val="right" w:pos="8504"/>
      </w:tabs>
    </w:pPr>
  </w:style>
  <w:style w:type="character" w:customStyle="1" w:styleId="EncabezadoCar">
    <w:name w:val="Encabezado Car"/>
    <w:link w:val="Encabezado"/>
    <w:uiPriority w:val="99"/>
    <w:rsid w:val="003E71E8"/>
    <w:rPr>
      <w:sz w:val="24"/>
      <w:szCs w:val="24"/>
      <w:lang w:val="de-DE" w:eastAsia="ar-SA"/>
    </w:rPr>
  </w:style>
  <w:style w:type="character" w:styleId="CitaHTML">
    <w:name w:val="HTML Cite"/>
    <w:uiPriority w:val="99"/>
    <w:semiHidden/>
    <w:unhideWhenUsed/>
    <w:rsid w:val="00A712DD"/>
    <w:rPr>
      <w:i/>
      <w:iCs/>
    </w:rPr>
  </w:style>
  <w:style w:type="character" w:customStyle="1" w:styleId="cit-vol">
    <w:name w:val="cit-vol"/>
    <w:rsid w:val="00A712DD"/>
  </w:style>
  <w:style w:type="character" w:customStyle="1" w:styleId="cit-fpage">
    <w:name w:val="cit-fpage"/>
    <w:rsid w:val="00A712DD"/>
  </w:style>
  <w:style w:type="character" w:customStyle="1" w:styleId="cit-lpage">
    <w:name w:val="cit-lpage"/>
    <w:rsid w:val="00A712DD"/>
  </w:style>
  <w:style w:type="character" w:customStyle="1" w:styleId="authors">
    <w:name w:val="authors"/>
    <w:rsid w:val="00A712DD"/>
  </w:style>
  <w:style w:type="character" w:customStyle="1" w:styleId="author">
    <w:name w:val="author"/>
    <w:rsid w:val="00A712DD"/>
  </w:style>
  <w:style w:type="character" w:customStyle="1" w:styleId="pubyear">
    <w:name w:val="pubyear"/>
    <w:rsid w:val="00A712DD"/>
  </w:style>
  <w:style w:type="character" w:customStyle="1" w:styleId="articletitle">
    <w:name w:val="articletitle"/>
    <w:rsid w:val="00A712DD"/>
  </w:style>
  <w:style w:type="character" w:customStyle="1" w:styleId="vol">
    <w:name w:val="vol"/>
    <w:rsid w:val="00A712DD"/>
  </w:style>
  <w:style w:type="character" w:customStyle="1" w:styleId="pagefirst">
    <w:name w:val="pagefirst"/>
    <w:rsid w:val="00A712DD"/>
  </w:style>
  <w:style w:type="character" w:customStyle="1" w:styleId="pagelast">
    <w:name w:val="pagelast"/>
    <w:rsid w:val="00A712DD"/>
  </w:style>
  <w:style w:type="character" w:customStyle="1" w:styleId="element-citation">
    <w:name w:val="element-citation"/>
    <w:rsid w:val="00A712DD"/>
  </w:style>
  <w:style w:type="character" w:customStyle="1" w:styleId="ref-journal">
    <w:name w:val="ref-journal"/>
    <w:rsid w:val="00A712DD"/>
  </w:style>
  <w:style w:type="character" w:customStyle="1" w:styleId="ref-vol">
    <w:name w:val="ref-vol"/>
    <w:rsid w:val="00A712DD"/>
  </w:style>
  <w:style w:type="character" w:customStyle="1" w:styleId="citation-abbreviation">
    <w:name w:val="citation-abbreviation"/>
    <w:rsid w:val="00A712DD"/>
  </w:style>
  <w:style w:type="character" w:customStyle="1" w:styleId="citation-publication-date">
    <w:name w:val="citation-publication-date"/>
    <w:rsid w:val="00A712DD"/>
  </w:style>
  <w:style w:type="character" w:customStyle="1" w:styleId="citation-volume">
    <w:name w:val="citation-volume"/>
    <w:rsid w:val="00A712DD"/>
  </w:style>
  <w:style w:type="character" w:customStyle="1" w:styleId="citation-issue">
    <w:name w:val="citation-issue"/>
    <w:rsid w:val="00A712DD"/>
  </w:style>
  <w:style w:type="character" w:customStyle="1" w:styleId="citation-flpages">
    <w:name w:val="citation-flpages"/>
    <w:rsid w:val="00A712DD"/>
  </w:style>
  <w:style w:type="character" w:styleId="nfasis">
    <w:name w:val="Emphasis"/>
    <w:uiPriority w:val="20"/>
    <w:qFormat/>
    <w:rsid w:val="00A712DD"/>
    <w:rPr>
      <w:i/>
      <w:iCs/>
    </w:rPr>
  </w:style>
  <w:style w:type="character" w:customStyle="1" w:styleId="personname">
    <w:name w:val="person_name"/>
    <w:rsid w:val="00A712DD"/>
  </w:style>
  <w:style w:type="character" w:customStyle="1" w:styleId="biblio-authors">
    <w:name w:val="biblio-authors"/>
    <w:rsid w:val="00A712DD"/>
  </w:style>
  <w:style w:type="character" w:customStyle="1" w:styleId="biblio-title">
    <w:name w:val="biblio-title"/>
    <w:rsid w:val="00A712DD"/>
  </w:style>
  <w:style w:type="character" w:customStyle="1" w:styleId="biblioauthors">
    <w:name w:val="biblio_authors"/>
    <w:rsid w:val="00A712DD"/>
  </w:style>
  <w:style w:type="paragraph" w:styleId="HTMLconformatoprevio">
    <w:name w:val="HTML Preformatted"/>
    <w:basedOn w:val="Normal"/>
    <w:link w:val="HTMLconformatoprevioCar"/>
    <w:uiPriority w:val="99"/>
    <w:semiHidden/>
    <w:unhideWhenUsed/>
    <w:rsid w:val="006C2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conformatoprevioCar">
    <w:name w:val="HTML con formato previo Car"/>
    <w:link w:val="HTMLconformatoprevio"/>
    <w:uiPriority w:val="99"/>
    <w:semiHidden/>
    <w:rsid w:val="006C2347"/>
    <w:rPr>
      <w:rFonts w:ascii="Courier New" w:hAnsi="Courier New" w:cs="Courier New"/>
    </w:rPr>
  </w:style>
  <w:style w:type="character" w:customStyle="1" w:styleId="cit-auth">
    <w:name w:val="cit-auth"/>
    <w:rsid w:val="006C2347"/>
  </w:style>
  <w:style w:type="character" w:customStyle="1" w:styleId="cit-name-surname">
    <w:name w:val="cit-name-surname"/>
    <w:rsid w:val="006C2347"/>
  </w:style>
  <w:style w:type="character" w:customStyle="1" w:styleId="cit-name-given-names">
    <w:name w:val="cit-name-given-names"/>
    <w:rsid w:val="006C2347"/>
  </w:style>
  <w:style w:type="character" w:customStyle="1" w:styleId="cit-pub-date">
    <w:name w:val="cit-pub-date"/>
    <w:rsid w:val="006C2347"/>
  </w:style>
  <w:style w:type="character" w:customStyle="1" w:styleId="cit-article-title">
    <w:name w:val="cit-article-title"/>
    <w:rsid w:val="006C2347"/>
  </w:style>
  <w:style w:type="character" w:customStyle="1" w:styleId="cit-series">
    <w:name w:val="cit-series"/>
    <w:rsid w:val="006C2347"/>
  </w:style>
  <w:style w:type="character" w:customStyle="1" w:styleId="cit-source">
    <w:name w:val="cit-source"/>
    <w:rsid w:val="006C2347"/>
  </w:style>
  <w:style w:type="character" w:customStyle="1" w:styleId="st">
    <w:name w:val="st"/>
    <w:rsid w:val="00980CAF"/>
  </w:style>
  <w:style w:type="paragraph" w:styleId="Revisin">
    <w:name w:val="Revision"/>
    <w:hidden/>
    <w:uiPriority w:val="71"/>
    <w:unhideWhenUsed/>
    <w:rsid w:val="00860ADB"/>
    <w:rPr>
      <w:sz w:val="24"/>
      <w:szCs w:val="24"/>
      <w:lang w:val="de-DE" w:eastAsia="ar-SA"/>
    </w:rPr>
  </w:style>
  <w:style w:type="character" w:customStyle="1" w:styleId="Ttulo1Car">
    <w:name w:val="Título 1 Car"/>
    <w:link w:val="Ttulo1"/>
    <w:uiPriority w:val="9"/>
    <w:rsid w:val="00FC3A11"/>
    <w:rPr>
      <w:b/>
      <w:bCs/>
      <w:kern w:val="36"/>
      <w:sz w:val="48"/>
      <w:szCs w:val="48"/>
      <w:lang w:val="es-ES_tradnl" w:eastAsia="es-ES_tradnl"/>
    </w:rPr>
  </w:style>
  <w:style w:type="paragraph" w:styleId="Prrafodelista">
    <w:name w:val="List Paragraph"/>
    <w:basedOn w:val="Normal"/>
    <w:uiPriority w:val="72"/>
    <w:rsid w:val="007E1128"/>
    <w:pPr>
      <w:ind w:left="720"/>
      <w:contextualSpacing/>
    </w:pPr>
  </w:style>
  <w:style w:type="character" w:styleId="Textoennegrita">
    <w:name w:val="Strong"/>
    <w:uiPriority w:val="22"/>
    <w:qFormat/>
    <w:rsid w:val="00D16A7E"/>
    <w:rPr>
      <w:b/>
      <w:bCs/>
    </w:rPr>
  </w:style>
  <w:style w:type="character" w:customStyle="1" w:styleId="apple-converted-space">
    <w:name w:val="apple-converted-space"/>
    <w:basedOn w:val="Fuentedeprrafopredeter"/>
    <w:rsid w:val="00D16A7E"/>
  </w:style>
  <w:style w:type="character" w:customStyle="1" w:styleId="fn">
    <w:name w:val="fn"/>
    <w:basedOn w:val="Fuentedeprrafopredeter"/>
    <w:rsid w:val="00971C32"/>
  </w:style>
  <w:style w:type="character" w:customStyle="1" w:styleId="Puesto1">
    <w:name w:val="Puesto1"/>
    <w:basedOn w:val="Fuentedeprrafopredeter"/>
    <w:rsid w:val="00971C32"/>
  </w:style>
  <w:style w:type="character" w:customStyle="1" w:styleId="source-title">
    <w:name w:val="source-title"/>
    <w:basedOn w:val="Fuentedeprrafopredeter"/>
    <w:rsid w:val="00971C32"/>
  </w:style>
  <w:style w:type="character" w:customStyle="1" w:styleId="volume">
    <w:name w:val="volume"/>
    <w:basedOn w:val="Fuentedeprrafopredeter"/>
    <w:rsid w:val="00971C32"/>
  </w:style>
  <w:style w:type="character" w:customStyle="1" w:styleId="start-page">
    <w:name w:val="start-page"/>
    <w:basedOn w:val="Fuentedeprrafopredeter"/>
    <w:rsid w:val="00971C32"/>
  </w:style>
  <w:style w:type="character" w:customStyle="1" w:styleId="end-page">
    <w:name w:val="end-page"/>
    <w:basedOn w:val="Fuentedeprrafopredeter"/>
    <w:rsid w:val="00971C32"/>
  </w:style>
  <w:style w:type="character" w:customStyle="1" w:styleId="journaltitle">
    <w:name w:val="journaltitle"/>
    <w:basedOn w:val="Fuentedeprrafopredeter"/>
    <w:rsid w:val="00D04D84"/>
  </w:style>
  <w:style w:type="character" w:customStyle="1" w:styleId="citedissue">
    <w:name w:val="citedissue"/>
    <w:basedOn w:val="Fuentedeprrafopredeter"/>
    <w:rsid w:val="00435DE2"/>
  </w:style>
  <w:style w:type="paragraph" w:styleId="NormalWeb">
    <w:name w:val="Normal (Web)"/>
    <w:basedOn w:val="Normal"/>
    <w:uiPriority w:val="99"/>
    <w:semiHidden/>
    <w:unhideWhenUsed/>
    <w:rsid w:val="00435DE2"/>
    <w:pPr>
      <w:suppressAutoHyphens w:val="0"/>
      <w:spacing w:before="100" w:beforeAutospacing="1" w:after="100" w:afterAutospacing="1"/>
    </w:pPr>
    <w:rPr>
      <w:lang w:val="es-ES_tradnl" w:eastAsia="es-ES_tradnl"/>
    </w:rPr>
  </w:style>
  <w:style w:type="character" w:customStyle="1" w:styleId="Ttulo3Car">
    <w:name w:val="Título 3 Car"/>
    <w:basedOn w:val="Fuentedeprrafopredeter"/>
    <w:link w:val="Ttulo3"/>
    <w:uiPriority w:val="9"/>
    <w:rsid w:val="00722DD8"/>
    <w:rPr>
      <w:rFonts w:asciiTheme="majorHAnsi" w:eastAsiaTheme="majorEastAsia" w:hAnsiTheme="majorHAnsi" w:cstheme="majorBidi"/>
      <w:color w:val="243F60" w:themeColor="accent1" w:themeShade="7F"/>
      <w:sz w:val="24"/>
      <w:szCs w:val="24"/>
      <w:lang w:val="de-DE" w:eastAsia="ar-SA"/>
    </w:rPr>
  </w:style>
  <w:style w:type="character" w:customStyle="1" w:styleId="name">
    <w:name w:val="name"/>
    <w:basedOn w:val="Fuentedeprrafopredeter"/>
    <w:rsid w:val="00722DD8"/>
  </w:style>
  <w:style w:type="character" w:customStyle="1" w:styleId="xref-sep">
    <w:name w:val="xref-sep"/>
    <w:basedOn w:val="Fuentedeprrafopredeter"/>
    <w:rsid w:val="00722DD8"/>
  </w:style>
  <w:style w:type="character" w:customStyle="1" w:styleId="nlmx">
    <w:name w:val="nlm_x"/>
    <w:basedOn w:val="Fuentedeprrafopredeter"/>
    <w:rsid w:val="00B94E47"/>
  </w:style>
  <w:style w:type="character" w:customStyle="1" w:styleId="cit-sep">
    <w:name w:val="cit-sep"/>
    <w:basedOn w:val="Fuentedeprrafopredeter"/>
    <w:rsid w:val="00B94E47"/>
  </w:style>
  <w:style w:type="character" w:customStyle="1" w:styleId="Ttulo2Car">
    <w:name w:val="Título 2 Car"/>
    <w:basedOn w:val="Fuentedeprrafopredeter"/>
    <w:link w:val="Ttulo2"/>
    <w:uiPriority w:val="9"/>
    <w:rsid w:val="00F03AC5"/>
    <w:rPr>
      <w:rFonts w:asciiTheme="majorHAnsi" w:eastAsiaTheme="majorEastAsia" w:hAnsiTheme="majorHAnsi" w:cstheme="majorBidi"/>
      <w:color w:val="365F91" w:themeColor="accent1" w:themeShade="BF"/>
      <w:sz w:val="26"/>
      <w:szCs w:val="26"/>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3482608">
      <w:bodyDiv w:val="1"/>
      <w:marLeft w:val="0"/>
      <w:marRight w:val="0"/>
      <w:marTop w:val="0"/>
      <w:marBottom w:val="0"/>
      <w:divBdr>
        <w:top w:val="none" w:sz="0" w:space="0" w:color="auto"/>
        <w:left w:val="none" w:sz="0" w:space="0" w:color="auto"/>
        <w:bottom w:val="none" w:sz="0" w:space="0" w:color="auto"/>
        <w:right w:val="none" w:sz="0" w:space="0" w:color="auto"/>
      </w:divBdr>
    </w:div>
    <w:div w:id="107703560">
      <w:bodyDiv w:val="1"/>
      <w:marLeft w:val="0"/>
      <w:marRight w:val="0"/>
      <w:marTop w:val="0"/>
      <w:marBottom w:val="0"/>
      <w:divBdr>
        <w:top w:val="none" w:sz="0" w:space="0" w:color="auto"/>
        <w:left w:val="none" w:sz="0" w:space="0" w:color="auto"/>
        <w:bottom w:val="none" w:sz="0" w:space="0" w:color="auto"/>
        <w:right w:val="none" w:sz="0" w:space="0" w:color="auto"/>
      </w:divBdr>
    </w:div>
    <w:div w:id="151913346">
      <w:bodyDiv w:val="1"/>
      <w:marLeft w:val="0"/>
      <w:marRight w:val="0"/>
      <w:marTop w:val="0"/>
      <w:marBottom w:val="0"/>
      <w:divBdr>
        <w:top w:val="none" w:sz="0" w:space="0" w:color="auto"/>
        <w:left w:val="none" w:sz="0" w:space="0" w:color="auto"/>
        <w:bottom w:val="none" w:sz="0" w:space="0" w:color="auto"/>
        <w:right w:val="none" w:sz="0" w:space="0" w:color="auto"/>
      </w:divBdr>
    </w:div>
    <w:div w:id="233857774">
      <w:bodyDiv w:val="1"/>
      <w:marLeft w:val="0"/>
      <w:marRight w:val="0"/>
      <w:marTop w:val="0"/>
      <w:marBottom w:val="0"/>
      <w:divBdr>
        <w:top w:val="none" w:sz="0" w:space="0" w:color="auto"/>
        <w:left w:val="none" w:sz="0" w:space="0" w:color="auto"/>
        <w:bottom w:val="none" w:sz="0" w:space="0" w:color="auto"/>
        <w:right w:val="none" w:sz="0" w:space="0" w:color="auto"/>
      </w:divBdr>
    </w:div>
    <w:div w:id="263927759">
      <w:bodyDiv w:val="1"/>
      <w:marLeft w:val="0"/>
      <w:marRight w:val="0"/>
      <w:marTop w:val="0"/>
      <w:marBottom w:val="0"/>
      <w:divBdr>
        <w:top w:val="none" w:sz="0" w:space="0" w:color="auto"/>
        <w:left w:val="none" w:sz="0" w:space="0" w:color="auto"/>
        <w:bottom w:val="none" w:sz="0" w:space="0" w:color="auto"/>
        <w:right w:val="none" w:sz="0" w:space="0" w:color="auto"/>
      </w:divBdr>
    </w:div>
    <w:div w:id="317077902">
      <w:bodyDiv w:val="1"/>
      <w:marLeft w:val="0"/>
      <w:marRight w:val="0"/>
      <w:marTop w:val="0"/>
      <w:marBottom w:val="0"/>
      <w:divBdr>
        <w:top w:val="none" w:sz="0" w:space="0" w:color="auto"/>
        <w:left w:val="none" w:sz="0" w:space="0" w:color="auto"/>
        <w:bottom w:val="none" w:sz="0" w:space="0" w:color="auto"/>
        <w:right w:val="none" w:sz="0" w:space="0" w:color="auto"/>
      </w:divBdr>
    </w:div>
    <w:div w:id="370689772">
      <w:bodyDiv w:val="1"/>
      <w:marLeft w:val="0"/>
      <w:marRight w:val="0"/>
      <w:marTop w:val="0"/>
      <w:marBottom w:val="0"/>
      <w:divBdr>
        <w:top w:val="none" w:sz="0" w:space="0" w:color="auto"/>
        <w:left w:val="none" w:sz="0" w:space="0" w:color="auto"/>
        <w:bottom w:val="none" w:sz="0" w:space="0" w:color="auto"/>
        <w:right w:val="none" w:sz="0" w:space="0" w:color="auto"/>
      </w:divBdr>
    </w:div>
    <w:div w:id="415322092">
      <w:bodyDiv w:val="1"/>
      <w:marLeft w:val="0"/>
      <w:marRight w:val="0"/>
      <w:marTop w:val="0"/>
      <w:marBottom w:val="0"/>
      <w:divBdr>
        <w:top w:val="none" w:sz="0" w:space="0" w:color="auto"/>
        <w:left w:val="none" w:sz="0" w:space="0" w:color="auto"/>
        <w:bottom w:val="none" w:sz="0" w:space="0" w:color="auto"/>
        <w:right w:val="none" w:sz="0" w:space="0" w:color="auto"/>
      </w:divBdr>
    </w:div>
    <w:div w:id="489519043">
      <w:bodyDiv w:val="1"/>
      <w:marLeft w:val="0"/>
      <w:marRight w:val="0"/>
      <w:marTop w:val="0"/>
      <w:marBottom w:val="0"/>
      <w:divBdr>
        <w:top w:val="none" w:sz="0" w:space="0" w:color="auto"/>
        <w:left w:val="none" w:sz="0" w:space="0" w:color="auto"/>
        <w:bottom w:val="none" w:sz="0" w:space="0" w:color="auto"/>
        <w:right w:val="none" w:sz="0" w:space="0" w:color="auto"/>
      </w:divBdr>
      <w:divsChild>
        <w:div w:id="64378713">
          <w:marLeft w:val="0"/>
          <w:marRight w:val="0"/>
          <w:marTop w:val="0"/>
          <w:marBottom w:val="0"/>
          <w:divBdr>
            <w:top w:val="none" w:sz="0" w:space="0" w:color="auto"/>
            <w:left w:val="none" w:sz="0" w:space="0" w:color="auto"/>
            <w:bottom w:val="none" w:sz="0" w:space="0" w:color="auto"/>
            <w:right w:val="none" w:sz="0" w:space="0" w:color="auto"/>
          </w:divBdr>
        </w:div>
        <w:div w:id="531261349">
          <w:marLeft w:val="0"/>
          <w:marRight w:val="0"/>
          <w:marTop w:val="0"/>
          <w:marBottom w:val="0"/>
          <w:divBdr>
            <w:top w:val="none" w:sz="0" w:space="0" w:color="auto"/>
            <w:left w:val="none" w:sz="0" w:space="0" w:color="auto"/>
            <w:bottom w:val="none" w:sz="0" w:space="0" w:color="auto"/>
            <w:right w:val="none" w:sz="0" w:space="0" w:color="auto"/>
          </w:divBdr>
        </w:div>
        <w:div w:id="1081606913">
          <w:marLeft w:val="0"/>
          <w:marRight w:val="0"/>
          <w:marTop w:val="0"/>
          <w:marBottom w:val="0"/>
          <w:divBdr>
            <w:top w:val="none" w:sz="0" w:space="0" w:color="auto"/>
            <w:left w:val="none" w:sz="0" w:space="0" w:color="auto"/>
            <w:bottom w:val="none" w:sz="0" w:space="0" w:color="auto"/>
            <w:right w:val="none" w:sz="0" w:space="0" w:color="auto"/>
          </w:divBdr>
        </w:div>
        <w:div w:id="1110509589">
          <w:marLeft w:val="0"/>
          <w:marRight w:val="0"/>
          <w:marTop w:val="0"/>
          <w:marBottom w:val="0"/>
          <w:divBdr>
            <w:top w:val="none" w:sz="0" w:space="0" w:color="auto"/>
            <w:left w:val="none" w:sz="0" w:space="0" w:color="auto"/>
            <w:bottom w:val="none" w:sz="0" w:space="0" w:color="auto"/>
            <w:right w:val="none" w:sz="0" w:space="0" w:color="auto"/>
          </w:divBdr>
        </w:div>
      </w:divsChild>
    </w:div>
    <w:div w:id="677855578">
      <w:bodyDiv w:val="1"/>
      <w:marLeft w:val="0"/>
      <w:marRight w:val="0"/>
      <w:marTop w:val="0"/>
      <w:marBottom w:val="0"/>
      <w:divBdr>
        <w:top w:val="none" w:sz="0" w:space="0" w:color="auto"/>
        <w:left w:val="none" w:sz="0" w:space="0" w:color="auto"/>
        <w:bottom w:val="none" w:sz="0" w:space="0" w:color="auto"/>
        <w:right w:val="none" w:sz="0" w:space="0" w:color="auto"/>
      </w:divBdr>
    </w:div>
    <w:div w:id="724835121">
      <w:bodyDiv w:val="1"/>
      <w:marLeft w:val="0"/>
      <w:marRight w:val="0"/>
      <w:marTop w:val="0"/>
      <w:marBottom w:val="0"/>
      <w:divBdr>
        <w:top w:val="none" w:sz="0" w:space="0" w:color="auto"/>
        <w:left w:val="none" w:sz="0" w:space="0" w:color="auto"/>
        <w:bottom w:val="none" w:sz="0" w:space="0" w:color="auto"/>
        <w:right w:val="none" w:sz="0" w:space="0" w:color="auto"/>
      </w:divBdr>
    </w:div>
    <w:div w:id="737171220">
      <w:bodyDiv w:val="1"/>
      <w:marLeft w:val="0"/>
      <w:marRight w:val="0"/>
      <w:marTop w:val="0"/>
      <w:marBottom w:val="0"/>
      <w:divBdr>
        <w:top w:val="none" w:sz="0" w:space="0" w:color="auto"/>
        <w:left w:val="none" w:sz="0" w:space="0" w:color="auto"/>
        <w:bottom w:val="none" w:sz="0" w:space="0" w:color="auto"/>
        <w:right w:val="none" w:sz="0" w:space="0" w:color="auto"/>
      </w:divBdr>
    </w:div>
    <w:div w:id="81129233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98">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730083290">
              <w:marLeft w:val="0"/>
              <w:marRight w:val="0"/>
              <w:marTop w:val="0"/>
              <w:marBottom w:val="0"/>
              <w:divBdr>
                <w:top w:val="none" w:sz="0" w:space="0" w:color="auto"/>
                <w:left w:val="none" w:sz="0" w:space="0" w:color="auto"/>
                <w:bottom w:val="none" w:sz="0" w:space="0" w:color="auto"/>
                <w:right w:val="none" w:sz="0" w:space="0" w:color="auto"/>
              </w:divBdr>
              <w:divsChild>
                <w:div w:id="2104643310">
                  <w:marLeft w:val="0"/>
                  <w:marRight w:val="0"/>
                  <w:marTop w:val="0"/>
                  <w:marBottom w:val="0"/>
                  <w:divBdr>
                    <w:top w:val="none" w:sz="0" w:space="0" w:color="auto"/>
                    <w:left w:val="none" w:sz="0" w:space="0" w:color="auto"/>
                    <w:bottom w:val="none" w:sz="0" w:space="0" w:color="auto"/>
                    <w:right w:val="none" w:sz="0" w:space="0" w:color="auto"/>
                  </w:divBdr>
                  <w:divsChild>
                    <w:div w:id="1691642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3669821">
                          <w:marLeft w:val="0"/>
                          <w:marRight w:val="0"/>
                          <w:marTop w:val="0"/>
                          <w:marBottom w:val="0"/>
                          <w:divBdr>
                            <w:top w:val="none" w:sz="0" w:space="0" w:color="auto"/>
                            <w:left w:val="none" w:sz="0" w:space="0" w:color="auto"/>
                            <w:bottom w:val="none" w:sz="0" w:space="0" w:color="auto"/>
                            <w:right w:val="none" w:sz="0" w:space="0" w:color="auto"/>
                          </w:divBdr>
                          <w:divsChild>
                            <w:div w:id="1693414215">
                              <w:marLeft w:val="0"/>
                              <w:marRight w:val="0"/>
                              <w:marTop w:val="0"/>
                              <w:marBottom w:val="0"/>
                              <w:divBdr>
                                <w:top w:val="none" w:sz="0" w:space="0" w:color="auto"/>
                                <w:left w:val="none" w:sz="0" w:space="0" w:color="auto"/>
                                <w:bottom w:val="none" w:sz="0" w:space="0" w:color="auto"/>
                                <w:right w:val="none" w:sz="0" w:space="0" w:color="auto"/>
                              </w:divBdr>
                              <w:divsChild>
                                <w:div w:id="2045982680">
                                  <w:marLeft w:val="0"/>
                                  <w:marRight w:val="0"/>
                                  <w:marTop w:val="0"/>
                                  <w:marBottom w:val="0"/>
                                  <w:divBdr>
                                    <w:top w:val="none" w:sz="0" w:space="0" w:color="auto"/>
                                    <w:left w:val="none" w:sz="0" w:space="0" w:color="auto"/>
                                    <w:bottom w:val="none" w:sz="0" w:space="0" w:color="auto"/>
                                    <w:right w:val="none" w:sz="0" w:space="0" w:color="auto"/>
                                  </w:divBdr>
                                  <w:divsChild>
                                    <w:div w:id="671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6139">
      <w:bodyDiv w:val="1"/>
      <w:marLeft w:val="0"/>
      <w:marRight w:val="0"/>
      <w:marTop w:val="0"/>
      <w:marBottom w:val="0"/>
      <w:divBdr>
        <w:top w:val="none" w:sz="0" w:space="0" w:color="auto"/>
        <w:left w:val="none" w:sz="0" w:space="0" w:color="auto"/>
        <w:bottom w:val="none" w:sz="0" w:space="0" w:color="auto"/>
        <w:right w:val="none" w:sz="0" w:space="0" w:color="auto"/>
      </w:divBdr>
    </w:div>
    <w:div w:id="944536667">
      <w:bodyDiv w:val="1"/>
      <w:marLeft w:val="0"/>
      <w:marRight w:val="0"/>
      <w:marTop w:val="0"/>
      <w:marBottom w:val="0"/>
      <w:divBdr>
        <w:top w:val="none" w:sz="0" w:space="0" w:color="auto"/>
        <w:left w:val="none" w:sz="0" w:space="0" w:color="auto"/>
        <w:bottom w:val="none" w:sz="0" w:space="0" w:color="auto"/>
        <w:right w:val="none" w:sz="0" w:space="0" w:color="auto"/>
      </w:divBdr>
    </w:div>
    <w:div w:id="1049692419">
      <w:bodyDiv w:val="1"/>
      <w:marLeft w:val="0"/>
      <w:marRight w:val="0"/>
      <w:marTop w:val="0"/>
      <w:marBottom w:val="0"/>
      <w:divBdr>
        <w:top w:val="none" w:sz="0" w:space="0" w:color="auto"/>
        <w:left w:val="none" w:sz="0" w:space="0" w:color="auto"/>
        <w:bottom w:val="none" w:sz="0" w:space="0" w:color="auto"/>
        <w:right w:val="none" w:sz="0" w:space="0" w:color="auto"/>
      </w:divBdr>
    </w:div>
    <w:div w:id="1078599316">
      <w:bodyDiv w:val="1"/>
      <w:marLeft w:val="0"/>
      <w:marRight w:val="0"/>
      <w:marTop w:val="0"/>
      <w:marBottom w:val="0"/>
      <w:divBdr>
        <w:top w:val="none" w:sz="0" w:space="0" w:color="auto"/>
        <w:left w:val="none" w:sz="0" w:space="0" w:color="auto"/>
        <w:bottom w:val="none" w:sz="0" w:space="0" w:color="auto"/>
        <w:right w:val="none" w:sz="0" w:space="0" w:color="auto"/>
      </w:divBdr>
    </w:div>
    <w:div w:id="1102720109">
      <w:bodyDiv w:val="1"/>
      <w:marLeft w:val="0"/>
      <w:marRight w:val="0"/>
      <w:marTop w:val="0"/>
      <w:marBottom w:val="0"/>
      <w:divBdr>
        <w:top w:val="none" w:sz="0" w:space="0" w:color="auto"/>
        <w:left w:val="none" w:sz="0" w:space="0" w:color="auto"/>
        <w:bottom w:val="none" w:sz="0" w:space="0" w:color="auto"/>
        <w:right w:val="none" w:sz="0" w:space="0" w:color="auto"/>
      </w:divBdr>
    </w:div>
    <w:div w:id="1204442623">
      <w:bodyDiv w:val="1"/>
      <w:marLeft w:val="0"/>
      <w:marRight w:val="0"/>
      <w:marTop w:val="0"/>
      <w:marBottom w:val="0"/>
      <w:divBdr>
        <w:top w:val="none" w:sz="0" w:space="0" w:color="auto"/>
        <w:left w:val="none" w:sz="0" w:space="0" w:color="auto"/>
        <w:bottom w:val="none" w:sz="0" w:space="0" w:color="auto"/>
        <w:right w:val="none" w:sz="0" w:space="0" w:color="auto"/>
      </w:divBdr>
    </w:div>
    <w:div w:id="1331833865">
      <w:bodyDiv w:val="1"/>
      <w:marLeft w:val="0"/>
      <w:marRight w:val="0"/>
      <w:marTop w:val="0"/>
      <w:marBottom w:val="0"/>
      <w:divBdr>
        <w:top w:val="none" w:sz="0" w:space="0" w:color="auto"/>
        <w:left w:val="none" w:sz="0" w:space="0" w:color="auto"/>
        <w:bottom w:val="none" w:sz="0" w:space="0" w:color="auto"/>
        <w:right w:val="none" w:sz="0" w:space="0" w:color="auto"/>
      </w:divBdr>
    </w:div>
    <w:div w:id="1352416301">
      <w:bodyDiv w:val="1"/>
      <w:marLeft w:val="0"/>
      <w:marRight w:val="0"/>
      <w:marTop w:val="0"/>
      <w:marBottom w:val="0"/>
      <w:divBdr>
        <w:top w:val="none" w:sz="0" w:space="0" w:color="auto"/>
        <w:left w:val="none" w:sz="0" w:space="0" w:color="auto"/>
        <w:bottom w:val="none" w:sz="0" w:space="0" w:color="auto"/>
        <w:right w:val="none" w:sz="0" w:space="0" w:color="auto"/>
      </w:divBdr>
    </w:div>
    <w:div w:id="1423994806">
      <w:bodyDiv w:val="1"/>
      <w:marLeft w:val="0"/>
      <w:marRight w:val="0"/>
      <w:marTop w:val="0"/>
      <w:marBottom w:val="0"/>
      <w:divBdr>
        <w:top w:val="none" w:sz="0" w:space="0" w:color="auto"/>
        <w:left w:val="none" w:sz="0" w:space="0" w:color="auto"/>
        <w:bottom w:val="none" w:sz="0" w:space="0" w:color="auto"/>
        <w:right w:val="none" w:sz="0" w:space="0" w:color="auto"/>
      </w:divBdr>
    </w:div>
    <w:div w:id="1594587889">
      <w:bodyDiv w:val="1"/>
      <w:marLeft w:val="0"/>
      <w:marRight w:val="0"/>
      <w:marTop w:val="0"/>
      <w:marBottom w:val="0"/>
      <w:divBdr>
        <w:top w:val="none" w:sz="0" w:space="0" w:color="auto"/>
        <w:left w:val="none" w:sz="0" w:space="0" w:color="auto"/>
        <w:bottom w:val="none" w:sz="0" w:space="0" w:color="auto"/>
        <w:right w:val="none" w:sz="0" w:space="0" w:color="auto"/>
      </w:divBdr>
    </w:div>
    <w:div w:id="1597323953">
      <w:bodyDiv w:val="1"/>
      <w:marLeft w:val="0"/>
      <w:marRight w:val="0"/>
      <w:marTop w:val="0"/>
      <w:marBottom w:val="0"/>
      <w:divBdr>
        <w:top w:val="none" w:sz="0" w:space="0" w:color="auto"/>
        <w:left w:val="none" w:sz="0" w:space="0" w:color="auto"/>
        <w:bottom w:val="none" w:sz="0" w:space="0" w:color="auto"/>
        <w:right w:val="none" w:sz="0" w:space="0" w:color="auto"/>
      </w:divBdr>
    </w:div>
    <w:div w:id="1668047515">
      <w:bodyDiv w:val="1"/>
      <w:marLeft w:val="0"/>
      <w:marRight w:val="0"/>
      <w:marTop w:val="0"/>
      <w:marBottom w:val="0"/>
      <w:divBdr>
        <w:top w:val="none" w:sz="0" w:space="0" w:color="auto"/>
        <w:left w:val="none" w:sz="0" w:space="0" w:color="auto"/>
        <w:bottom w:val="none" w:sz="0" w:space="0" w:color="auto"/>
        <w:right w:val="none" w:sz="0" w:space="0" w:color="auto"/>
      </w:divBdr>
    </w:div>
    <w:div w:id="1678923584">
      <w:bodyDiv w:val="1"/>
      <w:marLeft w:val="0"/>
      <w:marRight w:val="0"/>
      <w:marTop w:val="0"/>
      <w:marBottom w:val="0"/>
      <w:divBdr>
        <w:top w:val="none" w:sz="0" w:space="0" w:color="auto"/>
        <w:left w:val="none" w:sz="0" w:space="0" w:color="auto"/>
        <w:bottom w:val="none" w:sz="0" w:space="0" w:color="auto"/>
        <w:right w:val="none" w:sz="0" w:space="0" w:color="auto"/>
      </w:divBdr>
    </w:div>
    <w:div w:id="1697121057">
      <w:bodyDiv w:val="1"/>
      <w:marLeft w:val="0"/>
      <w:marRight w:val="0"/>
      <w:marTop w:val="0"/>
      <w:marBottom w:val="0"/>
      <w:divBdr>
        <w:top w:val="none" w:sz="0" w:space="0" w:color="auto"/>
        <w:left w:val="none" w:sz="0" w:space="0" w:color="auto"/>
        <w:bottom w:val="none" w:sz="0" w:space="0" w:color="auto"/>
        <w:right w:val="none" w:sz="0" w:space="0" w:color="auto"/>
      </w:divBdr>
    </w:div>
    <w:div w:id="1818498488">
      <w:bodyDiv w:val="1"/>
      <w:marLeft w:val="0"/>
      <w:marRight w:val="0"/>
      <w:marTop w:val="0"/>
      <w:marBottom w:val="0"/>
      <w:divBdr>
        <w:top w:val="none" w:sz="0" w:space="0" w:color="auto"/>
        <w:left w:val="none" w:sz="0" w:space="0" w:color="auto"/>
        <w:bottom w:val="none" w:sz="0" w:space="0" w:color="auto"/>
        <w:right w:val="none" w:sz="0" w:space="0" w:color="auto"/>
      </w:divBdr>
    </w:div>
    <w:div w:id="1844471297">
      <w:bodyDiv w:val="1"/>
      <w:marLeft w:val="0"/>
      <w:marRight w:val="0"/>
      <w:marTop w:val="0"/>
      <w:marBottom w:val="0"/>
      <w:divBdr>
        <w:top w:val="none" w:sz="0" w:space="0" w:color="auto"/>
        <w:left w:val="none" w:sz="0" w:space="0" w:color="auto"/>
        <w:bottom w:val="none" w:sz="0" w:space="0" w:color="auto"/>
        <w:right w:val="none" w:sz="0" w:space="0" w:color="auto"/>
      </w:divBdr>
    </w:div>
    <w:div w:id="1847550720">
      <w:bodyDiv w:val="1"/>
      <w:marLeft w:val="0"/>
      <w:marRight w:val="0"/>
      <w:marTop w:val="0"/>
      <w:marBottom w:val="0"/>
      <w:divBdr>
        <w:top w:val="none" w:sz="0" w:space="0" w:color="auto"/>
        <w:left w:val="none" w:sz="0" w:space="0" w:color="auto"/>
        <w:bottom w:val="none" w:sz="0" w:space="0" w:color="auto"/>
        <w:right w:val="none" w:sz="0" w:space="0" w:color="auto"/>
      </w:divBdr>
    </w:div>
    <w:div w:id="1862933743">
      <w:bodyDiv w:val="1"/>
      <w:marLeft w:val="0"/>
      <w:marRight w:val="0"/>
      <w:marTop w:val="0"/>
      <w:marBottom w:val="0"/>
      <w:divBdr>
        <w:top w:val="none" w:sz="0" w:space="0" w:color="auto"/>
        <w:left w:val="none" w:sz="0" w:space="0" w:color="auto"/>
        <w:bottom w:val="none" w:sz="0" w:space="0" w:color="auto"/>
        <w:right w:val="none" w:sz="0" w:space="0" w:color="auto"/>
      </w:divBdr>
      <w:divsChild>
        <w:div w:id="197206702">
          <w:marLeft w:val="0"/>
          <w:marRight w:val="0"/>
          <w:marTop w:val="0"/>
          <w:marBottom w:val="0"/>
          <w:divBdr>
            <w:top w:val="none" w:sz="0" w:space="0" w:color="auto"/>
            <w:left w:val="none" w:sz="0" w:space="0" w:color="auto"/>
            <w:bottom w:val="none" w:sz="0" w:space="0" w:color="auto"/>
            <w:right w:val="none" w:sz="0" w:space="0" w:color="auto"/>
          </w:divBdr>
        </w:div>
      </w:divsChild>
    </w:div>
    <w:div w:id="1904901840">
      <w:bodyDiv w:val="1"/>
      <w:marLeft w:val="0"/>
      <w:marRight w:val="0"/>
      <w:marTop w:val="0"/>
      <w:marBottom w:val="0"/>
      <w:divBdr>
        <w:top w:val="none" w:sz="0" w:space="0" w:color="auto"/>
        <w:left w:val="none" w:sz="0" w:space="0" w:color="auto"/>
        <w:bottom w:val="none" w:sz="0" w:space="0" w:color="auto"/>
        <w:right w:val="none" w:sz="0" w:space="0" w:color="auto"/>
      </w:divBdr>
      <w:divsChild>
        <w:div w:id="349988500">
          <w:marLeft w:val="0"/>
          <w:marRight w:val="0"/>
          <w:marTop w:val="0"/>
          <w:marBottom w:val="0"/>
          <w:divBdr>
            <w:top w:val="none" w:sz="0" w:space="0" w:color="auto"/>
            <w:left w:val="none" w:sz="0" w:space="0" w:color="auto"/>
            <w:bottom w:val="none" w:sz="0" w:space="0" w:color="auto"/>
            <w:right w:val="none" w:sz="0" w:space="0" w:color="auto"/>
          </w:divBdr>
        </w:div>
      </w:divsChild>
    </w:div>
    <w:div w:id="1914270350">
      <w:bodyDiv w:val="1"/>
      <w:marLeft w:val="0"/>
      <w:marRight w:val="0"/>
      <w:marTop w:val="0"/>
      <w:marBottom w:val="0"/>
      <w:divBdr>
        <w:top w:val="none" w:sz="0" w:space="0" w:color="auto"/>
        <w:left w:val="none" w:sz="0" w:space="0" w:color="auto"/>
        <w:bottom w:val="none" w:sz="0" w:space="0" w:color="auto"/>
        <w:right w:val="none" w:sz="0" w:space="0" w:color="auto"/>
      </w:divBdr>
    </w:div>
    <w:div w:id="1928880045">
      <w:bodyDiv w:val="1"/>
      <w:marLeft w:val="0"/>
      <w:marRight w:val="0"/>
      <w:marTop w:val="0"/>
      <w:marBottom w:val="0"/>
      <w:divBdr>
        <w:top w:val="none" w:sz="0" w:space="0" w:color="auto"/>
        <w:left w:val="none" w:sz="0" w:space="0" w:color="auto"/>
        <w:bottom w:val="none" w:sz="0" w:space="0" w:color="auto"/>
        <w:right w:val="none" w:sz="0" w:space="0" w:color="auto"/>
      </w:divBdr>
    </w:div>
    <w:div w:id="1967079361">
      <w:bodyDiv w:val="1"/>
      <w:marLeft w:val="0"/>
      <w:marRight w:val="0"/>
      <w:marTop w:val="0"/>
      <w:marBottom w:val="0"/>
      <w:divBdr>
        <w:top w:val="none" w:sz="0" w:space="0" w:color="auto"/>
        <w:left w:val="none" w:sz="0" w:space="0" w:color="auto"/>
        <w:bottom w:val="none" w:sz="0" w:space="0" w:color="auto"/>
        <w:right w:val="none" w:sz="0" w:space="0" w:color="auto"/>
      </w:divBdr>
    </w:div>
    <w:div w:id="2024429522">
      <w:bodyDiv w:val="1"/>
      <w:marLeft w:val="0"/>
      <w:marRight w:val="0"/>
      <w:marTop w:val="0"/>
      <w:marBottom w:val="0"/>
      <w:divBdr>
        <w:top w:val="none" w:sz="0" w:space="0" w:color="auto"/>
        <w:left w:val="none" w:sz="0" w:space="0" w:color="auto"/>
        <w:bottom w:val="none" w:sz="0" w:space="0" w:color="auto"/>
        <w:right w:val="none" w:sz="0" w:space="0" w:color="auto"/>
      </w:divBdr>
    </w:div>
    <w:div w:id="2025857441">
      <w:bodyDiv w:val="1"/>
      <w:marLeft w:val="0"/>
      <w:marRight w:val="0"/>
      <w:marTop w:val="0"/>
      <w:marBottom w:val="0"/>
      <w:divBdr>
        <w:top w:val="none" w:sz="0" w:space="0" w:color="auto"/>
        <w:left w:val="none" w:sz="0" w:space="0" w:color="auto"/>
        <w:bottom w:val="none" w:sz="0" w:space="0" w:color="auto"/>
        <w:right w:val="none" w:sz="0" w:space="0" w:color="auto"/>
      </w:divBdr>
    </w:div>
    <w:div w:id="2073573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1010F-82DD-4D50-A2FE-A14DBFB6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42</Pages>
  <Words>19237</Words>
  <Characters>105804</Characters>
  <Application>Microsoft Office Word</Application>
  <DocSecurity>0</DocSecurity>
  <Lines>881</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Revisiting echinoderms global carbonate budget: partitioning and susceptibilities to dissolution</vt:lpstr>
      <vt:lpstr>Revisiting echinoderms global carbonate budget: partitioning and susceptibilities to dissolution</vt:lpstr>
    </vt:vector>
  </TitlesOfParts>
  <Company>mm</Company>
  <LinksUpToDate>false</LinksUpToDate>
  <CharactersWithSpaces>124792</CharactersWithSpaces>
  <SharedDoc>false</SharedDoc>
  <HLinks>
    <vt:vector size="72" baseType="variant">
      <vt:variant>
        <vt:i4>327772</vt:i4>
      </vt:variant>
      <vt:variant>
        <vt:i4>3</vt:i4>
      </vt:variant>
      <vt:variant>
        <vt:i4>0</vt:i4>
      </vt:variant>
      <vt:variant>
        <vt:i4>5</vt:i4>
      </vt:variant>
      <vt:variant>
        <vt:lpwstr>http://www.ncbi.nlm.nih.gov/pubmed/?term=Gwynn-Jones D%5Bauth%5D</vt:lpwstr>
      </vt:variant>
      <vt:variant>
        <vt:lpwstr/>
      </vt:variant>
      <vt:variant>
        <vt:i4>4784206</vt:i4>
      </vt:variant>
      <vt:variant>
        <vt:i4>0</vt:i4>
      </vt:variant>
      <vt:variant>
        <vt:i4>0</vt:i4>
      </vt:variant>
      <vt:variant>
        <vt:i4>5</vt:i4>
      </vt:variant>
      <vt:variant>
        <vt:lpwstr>http://www.ncbi.nlm.nih.gov/pubmed/?term=Harvey BP%5Bauth%5D</vt:lpwstr>
      </vt:variant>
      <vt:variant>
        <vt:lpwstr/>
      </vt:variant>
      <vt:variant>
        <vt:i4>6881281</vt:i4>
      </vt:variant>
      <vt:variant>
        <vt:i4>-1</vt:i4>
      </vt:variant>
      <vt:variant>
        <vt:i4>1045</vt:i4>
      </vt:variant>
      <vt:variant>
        <vt:i4>1</vt:i4>
      </vt:variant>
      <vt:variant>
        <vt:lpwstr>Fig</vt:lpwstr>
      </vt:variant>
      <vt:variant>
        <vt:lpwstr/>
      </vt:variant>
      <vt:variant>
        <vt:i4>6881281</vt:i4>
      </vt:variant>
      <vt:variant>
        <vt:i4>-1</vt:i4>
      </vt:variant>
      <vt:variant>
        <vt:i4>1047</vt:i4>
      </vt:variant>
      <vt:variant>
        <vt:i4>1</vt:i4>
      </vt:variant>
      <vt:variant>
        <vt:lpwstr>Fig</vt:lpwstr>
      </vt:variant>
      <vt:variant>
        <vt:lpwstr/>
      </vt:variant>
      <vt:variant>
        <vt:i4>6881281</vt:i4>
      </vt:variant>
      <vt:variant>
        <vt:i4>-1</vt:i4>
      </vt:variant>
      <vt:variant>
        <vt:i4>1062</vt:i4>
      </vt:variant>
      <vt:variant>
        <vt:i4>1</vt:i4>
      </vt:variant>
      <vt:variant>
        <vt:lpwstr>Fig</vt:lpwstr>
      </vt:variant>
      <vt:variant>
        <vt:lpwstr/>
      </vt:variant>
      <vt:variant>
        <vt:i4>7143533</vt:i4>
      </vt:variant>
      <vt:variant>
        <vt:i4>-1</vt:i4>
      </vt:variant>
      <vt:variant>
        <vt:i4>1067</vt:i4>
      </vt:variant>
      <vt:variant>
        <vt:i4>1</vt:i4>
      </vt:variant>
      <vt:variant>
        <vt:lpwstr>mm</vt:lpwstr>
      </vt:variant>
      <vt:variant>
        <vt:lpwstr/>
      </vt:variant>
      <vt:variant>
        <vt:i4>6553692</vt:i4>
      </vt:variant>
      <vt:variant>
        <vt:i4>-1</vt:i4>
      </vt:variant>
      <vt:variant>
        <vt:i4>1068</vt:i4>
      </vt:variant>
      <vt:variant>
        <vt:i4>1</vt:i4>
      </vt:variant>
      <vt:variant>
        <vt:lpwstr>Imagen1</vt:lpwstr>
      </vt:variant>
      <vt:variant>
        <vt:lpwstr/>
      </vt:variant>
      <vt:variant>
        <vt:i4>7143533</vt:i4>
      </vt:variant>
      <vt:variant>
        <vt:i4>-1</vt:i4>
      </vt:variant>
      <vt:variant>
        <vt:i4>1069</vt:i4>
      </vt:variant>
      <vt:variant>
        <vt:i4>1</vt:i4>
      </vt:variant>
      <vt:variant>
        <vt:lpwstr>mm</vt:lpwstr>
      </vt:variant>
      <vt:variant>
        <vt:lpwstr/>
      </vt:variant>
      <vt:variant>
        <vt:i4>6881281</vt:i4>
      </vt:variant>
      <vt:variant>
        <vt:i4>-1</vt:i4>
      </vt:variant>
      <vt:variant>
        <vt:i4>1070</vt:i4>
      </vt:variant>
      <vt:variant>
        <vt:i4>1</vt:i4>
      </vt:variant>
      <vt:variant>
        <vt:lpwstr>Fig</vt:lpwstr>
      </vt:variant>
      <vt:variant>
        <vt:lpwstr/>
      </vt:variant>
      <vt:variant>
        <vt:i4>6881281</vt:i4>
      </vt:variant>
      <vt:variant>
        <vt:i4>-1</vt:i4>
      </vt:variant>
      <vt:variant>
        <vt:i4>1074</vt:i4>
      </vt:variant>
      <vt:variant>
        <vt:i4>1</vt:i4>
      </vt:variant>
      <vt:variant>
        <vt:lpwstr>Fig</vt:lpwstr>
      </vt:variant>
      <vt:variant>
        <vt:lpwstr/>
      </vt:variant>
      <vt:variant>
        <vt:i4>6881281</vt:i4>
      </vt:variant>
      <vt:variant>
        <vt:i4>-1</vt:i4>
      </vt:variant>
      <vt:variant>
        <vt:i4>1076</vt:i4>
      </vt:variant>
      <vt:variant>
        <vt:i4>1</vt:i4>
      </vt:variant>
      <vt:variant>
        <vt:lpwstr>Fig</vt:lpwstr>
      </vt:variant>
      <vt:variant>
        <vt:lpwstr/>
      </vt:variant>
      <vt:variant>
        <vt:i4>6881281</vt:i4>
      </vt:variant>
      <vt:variant>
        <vt:i4>-1</vt:i4>
      </vt:variant>
      <vt:variant>
        <vt:i4>1079</vt:i4>
      </vt:variant>
      <vt:variant>
        <vt:i4>1</vt:i4>
      </vt:variant>
      <vt:variant>
        <vt:lpwstr>Fig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Revisiting echinoderms global carbonate budget: partitioning and susceptibilities to dissolution</dc:title>
  <dc:creator>mlebrato</dc:creator>
  <cp:lastModifiedBy>Mario</cp:lastModifiedBy>
  <cp:revision>21</cp:revision>
  <cp:lastPrinted>2014-12-04T09:51:00Z</cp:lastPrinted>
  <dcterms:created xsi:type="dcterms:W3CDTF">2015-11-14T01:25:00Z</dcterms:created>
  <dcterms:modified xsi:type="dcterms:W3CDTF">2016-05-13T07:26:00Z</dcterms:modified>
</cp:coreProperties>
</file>