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184DA" w14:textId="13ADB68D" w:rsidR="00CE6EAA" w:rsidRPr="00BF1BF9" w:rsidRDefault="007E417C" w:rsidP="00FF3503">
      <w:pPr>
        <w:spacing w:before="100" w:beforeAutospacing="1" w:after="100" w:afterAutospacing="1"/>
        <w:jc w:val="center"/>
        <w:rPr>
          <w:rFonts w:ascii="Myriad Pro" w:hAnsi="Myriad Pro"/>
          <w:i/>
          <w:sz w:val="22"/>
          <w:szCs w:val="22"/>
        </w:rPr>
      </w:pPr>
      <w:r>
        <w:rPr>
          <w:rFonts w:ascii="Myriad Pro" w:hAnsi="Myriad Pro"/>
          <w:i/>
          <w:sz w:val="22"/>
          <w:szCs w:val="22"/>
        </w:rPr>
        <w:t>Global biogeochemical Cycles</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7952E9AB" w14:textId="26234CCF" w:rsidR="007E417C" w:rsidRDefault="007E417C" w:rsidP="007E417C">
      <w:pPr>
        <w:jc w:val="both"/>
        <w:rPr>
          <w:b/>
          <w:color w:val="000000" w:themeColor="text1"/>
          <w:sz w:val="22"/>
          <w:szCs w:val="22"/>
        </w:rPr>
      </w:pPr>
      <w:r w:rsidRPr="00694369">
        <w:rPr>
          <w:b/>
          <w:color w:val="000000" w:themeColor="text1"/>
          <w:sz w:val="22"/>
          <w:szCs w:val="22"/>
        </w:rPr>
        <w:t>Shallow Calcium Carbonate Cycling in the Ocean Driven by Organic Matter Respiration</w:t>
      </w:r>
    </w:p>
    <w:p w14:paraId="155D889B" w14:textId="77777777" w:rsidR="007E417C" w:rsidRPr="00694369" w:rsidRDefault="007E417C" w:rsidP="007E417C">
      <w:pPr>
        <w:jc w:val="center"/>
        <w:rPr>
          <w:bCs/>
          <w:color w:val="000000" w:themeColor="text1"/>
          <w:sz w:val="22"/>
          <w:szCs w:val="22"/>
        </w:rPr>
      </w:pPr>
      <w:r w:rsidRPr="00694369">
        <w:rPr>
          <w:bCs/>
          <w:color w:val="000000" w:themeColor="text1"/>
          <w:sz w:val="22"/>
          <w:szCs w:val="22"/>
        </w:rPr>
        <w:t>Adam V. Subhas</w:t>
      </w:r>
      <w:r w:rsidRPr="008D727F">
        <w:rPr>
          <w:bCs/>
          <w:color w:val="000000" w:themeColor="text1"/>
          <w:sz w:val="22"/>
          <w:szCs w:val="22"/>
          <w:vertAlign w:val="superscript"/>
        </w:rPr>
        <w:t>1</w:t>
      </w:r>
      <w:r w:rsidRPr="00694369">
        <w:rPr>
          <w:bCs/>
          <w:color w:val="000000" w:themeColor="text1"/>
          <w:sz w:val="22"/>
          <w:szCs w:val="22"/>
        </w:rPr>
        <w:t xml:space="preserve">, </w:t>
      </w:r>
      <w:proofErr w:type="spellStart"/>
      <w:r w:rsidRPr="00694369">
        <w:rPr>
          <w:bCs/>
          <w:color w:val="000000" w:themeColor="text1"/>
          <w:sz w:val="22"/>
          <w:szCs w:val="22"/>
        </w:rPr>
        <w:t>Sijia</w:t>
      </w:r>
      <w:proofErr w:type="spellEnd"/>
      <w:r w:rsidRPr="00694369">
        <w:rPr>
          <w:bCs/>
          <w:color w:val="000000" w:themeColor="text1"/>
          <w:sz w:val="22"/>
          <w:szCs w:val="22"/>
        </w:rPr>
        <w:t xml:space="preserve"> Dong</w:t>
      </w:r>
      <w:r w:rsidRPr="00581DD9">
        <w:rPr>
          <w:bCs/>
          <w:color w:val="000000" w:themeColor="text1"/>
          <w:sz w:val="22"/>
          <w:szCs w:val="22"/>
          <w:vertAlign w:val="superscript"/>
        </w:rPr>
        <w:t>2</w:t>
      </w:r>
      <w:r w:rsidRPr="00694369">
        <w:rPr>
          <w:bCs/>
          <w:color w:val="000000" w:themeColor="text1"/>
          <w:sz w:val="22"/>
          <w:szCs w:val="22"/>
        </w:rPr>
        <w:t>, John D. Naviaux</w:t>
      </w:r>
      <w:r w:rsidRPr="00581DD9">
        <w:rPr>
          <w:bCs/>
          <w:color w:val="000000" w:themeColor="text1"/>
          <w:sz w:val="22"/>
          <w:szCs w:val="22"/>
          <w:vertAlign w:val="superscript"/>
        </w:rPr>
        <w:t>3</w:t>
      </w:r>
      <w:r w:rsidRPr="00694369">
        <w:rPr>
          <w:bCs/>
          <w:color w:val="000000" w:themeColor="text1"/>
          <w:sz w:val="22"/>
          <w:szCs w:val="22"/>
        </w:rPr>
        <w:t>, Nick E. Rollins</w:t>
      </w:r>
      <w:r>
        <w:rPr>
          <w:bCs/>
          <w:color w:val="000000" w:themeColor="text1"/>
          <w:sz w:val="22"/>
          <w:szCs w:val="22"/>
          <w:vertAlign w:val="superscript"/>
        </w:rPr>
        <w:t>4</w:t>
      </w:r>
      <w:r w:rsidRPr="00694369">
        <w:rPr>
          <w:bCs/>
          <w:color w:val="000000" w:themeColor="text1"/>
          <w:sz w:val="22"/>
          <w:szCs w:val="22"/>
        </w:rPr>
        <w:t xml:space="preserve">, </w:t>
      </w:r>
      <w:proofErr w:type="spellStart"/>
      <w:r w:rsidRPr="00694369">
        <w:rPr>
          <w:bCs/>
          <w:color w:val="000000" w:themeColor="text1"/>
          <w:sz w:val="22"/>
          <w:szCs w:val="22"/>
        </w:rPr>
        <w:t>Patrizia</w:t>
      </w:r>
      <w:proofErr w:type="spellEnd"/>
      <w:r w:rsidRPr="00694369">
        <w:rPr>
          <w:bCs/>
          <w:color w:val="000000" w:themeColor="text1"/>
          <w:sz w:val="22"/>
          <w:szCs w:val="22"/>
        </w:rPr>
        <w:t xml:space="preserve"> Ziveri</w:t>
      </w:r>
      <w:r>
        <w:rPr>
          <w:bCs/>
          <w:color w:val="000000" w:themeColor="text1"/>
          <w:sz w:val="22"/>
          <w:szCs w:val="22"/>
          <w:vertAlign w:val="superscript"/>
        </w:rPr>
        <w:t>5</w:t>
      </w:r>
      <w:r w:rsidRPr="00694369">
        <w:rPr>
          <w:bCs/>
          <w:color w:val="000000" w:themeColor="text1"/>
          <w:sz w:val="22"/>
          <w:szCs w:val="22"/>
        </w:rPr>
        <w:t>, William Gray</w:t>
      </w:r>
      <w:r w:rsidRPr="00581DD9">
        <w:rPr>
          <w:bCs/>
          <w:color w:val="000000" w:themeColor="text1"/>
          <w:sz w:val="22"/>
          <w:szCs w:val="22"/>
          <w:vertAlign w:val="superscript"/>
        </w:rPr>
        <w:t>6</w:t>
      </w:r>
      <w:r w:rsidRPr="00694369">
        <w:rPr>
          <w:bCs/>
          <w:color w:val="000000" w:themeColor="text1"/>
          <w:sz w:val="22"/>
          <w:szCs w:val="22"/>
        </w:rPr>
        <w:t>, James W.B. Rae</w:t>
      </w:r>
      <w:r w:rsidRPr="00581DD9">
        <w:rPr>
          <w:bCs/>
          <w:color w:val="000000" w:themeColor="text1"/>
          <w:sz w:val="22"/>
          <w:szCs w:val="22"/>
          <w:vertAlign w:val="superscript"/>
        </w:rPr>
        <w:t>7</w:t>
      </w:r>
      <w:r w:rsidRPr="00694369">
        <w:rPr>
          <w:bCs/>
          <w:color w:val="000000" w:themeColor="text1"/>
          <w:sz w:val="22"/>
          <w:szCs w:val="22"/>
        </w:rPr>
        <w:t xml:space="preserve">, </w:t>
      </w:r>
      <w:proofErr w:type="spellStart"/>
      <w:r w:rsidRPr="00694369">
        <w:rPr>
          <w:bCs/>
          <w:color w:val="000000" w:themeColor="text1"/>
          <w:sz w:val="22"/>
          <w:szCs w:val="22"/>
        </w:rPr>
        <w:t>Xuewu</w:t>
      </w:r>
      <w:proofErr w:type="spellEnd"/>
      <w:r w:rsidRPr="00694369">
        <w:rPr>
          <w:bCs/>
          <w:color w:val="000000" w:themeColor="text1"/>
          <w:sz w:val="22"/>
          <w:szCs w:val="22"/>
        </w:rPr>
        <w:t xml:space="preserve"> Liu</w:t>
      </w:r>
      <w:r>
        <w:rPr>
          <w:bCs/>
          <w:color w:val="000000" w:themeColor="text1"/>
          <w:sz w:val="22"/>
          <w:szCs w:val="22"/>
        </w:rPr>
        <w:t>8</w:t>
      </w:r>
      <w:r w:rsidRPr="00694369">
        <w:rPr>
          <w:bCs/>
          <w:color w:val="000000" w:themeColor="text1"/>
          <w:sz w:val="22"/>
          <w:szCs w:val="22"/>
        </w:rPr>
        <w:t>, Robert H. Byrne</w:t>
      </w:r>
      <w:r w:rsidRPr="00581DD9">
        <w:rPr>
          <w:bCs/>
          <w:color w:val="000000" w:themeColor="text1"/>
          <w:sz w:val="22"/>
          <w:szCs w:val="22"/>
          <w:vertAlign w:val="superscript"/>
        </w:rPr>
        <w:t>8</w:t>
      </w:r>
      <w:r w:rsidRPr="00694369">
        <w:rPr>
          <w:bCs/>
          <w:color w:val="000000" w:themeColor="text1"/>
          <w:sz w:val="22"/>
          <w:szCs w:val="22"/>
        </w:rPr>
        <w:t>, Sang Chen</w:t>
      </w:r>
      <w:r w:rsidRPr="00581DD9">
        <w:rPr>
          <w:bCs/>
          <w:color w:val="000000" w:themeColor="text1"/>
          <w:sz w:val="22"/>
          <w:szCs w:val="22"/>
          <w:vertAlign w:val="superscript"/>
        </w:rPr>
        <w:t>9</w:t>
      </w:r>
      <w:r w:rsidRPr="00694369">
        <w:rPr>
          <w:bCs/>
          <w:color w:val="000000" w:themeColor="text1"/>
          <w:sz w:val="22"/>
          <w:szCs w:val="22"/>
        </w:rPr>
        <w:t>, Christopher Moore</w:t>
      </w:r>
      <w:r w:rsidRPr="00581DD9">
        <w:rPr>
          <w:bCs/>
          <w:color w:val="000000" w:themeColor="text1"/>
          <w:sz w:val="22"/>
          <w:szCs w:val="22"/>
          <w:vertAlign w:val="superscript"/>
        </w:rPr>
        <w:t>8</w:t>
      </w:r>
      <w:r w:rsidRPr="00694369">
        <w:rPr>
          <w:bCs/>
          <w:color w:val="000000" w:themeColor="text1"/>
          <w:sz w:val="22"/>
          <w:szCs w:val="22"/>
        </w:rPr>
        <w:t>, Loraine Martell-Bonet</w:t>
      </w:r>
      <w:r w:rsidRPr="00581DD9">
        <w:rPr>
          <w:bCs/>
          <w:color w:val="000000" w:themeColor="text1"/>
          <w:sz w:val="22"/>
          <w:szCs w:val="22"/>
          <w:vertAlign w:val="superscript"/>
        </w:rPr>
        <w:t>8</w:t>
      </w:r>
      <w:r w:rsidRPr="00694369">
        <w:rPr>
          <w:bCs/>
          <w:color w:val="000000" w:themeColor="text1"/>
          <w:sz w:val="22"/>
          <w:szCs w:val="22"/>
        </w:rPr>
        <w:t xml:space="preserve">, </w:t>
      </w:r>
      <w:proofErr w:type="spellStart"/>
      <w:r w:rsidRPr="00694369">
        <w:rPr>
          <w:bCs/>
          <w:color w:val="000000" w:themeColor="text1"/>
          <w:sz w:val="22"/>
          <w:szCs w:val="22"/>
        </w:rPr>
        <w:t>Zvi</w:t>
      </w:r>
      <w:proofErr w:type="spellEnd"/>
      <w:r w:rsidRPr="00694369">
        <w:rPr>
          <w:bCs/>
          <w:color w:val="000000" w:themeColor="text1"/>
          <w:sz w:val="22"/>
          <w:szCs w:val="22"/>
        </w:rPr>
        <w:t xml:space="preserve"> Steiner</w:t>
      </w:r>
      <w:r w:rsidRPr="00581DD9">
        <w:rPr>
          <w:bCs/>
          <w:color w:val="000000" w:themeColor="text1"/>
          <w:sz w:val="22"/>
          <w:szCs w:val="22"/>
          <w:vertAlign w:val="superscript"/>
        </w:rPr>
        <w:t>10</w:t>
      </w:r>
      <w:r w:rsidRPr="00694369">
        <w:rPr>
          <w:bCs/>
          <w:color w:val="000000" w:themeColor="text1"/>
          <w:sz w:val="22"/>
          <w:szCs w:val="22"/>
        </w:rPr>
        <w:t>, Gilad Antler</w:t>
      </w:r>
      <w:r w:rsidRPr="00581DD9">
        <w:rPr>
          <w:bCs/>
          <w:color w:val="000000" w:themeColor="text1"/>
          <w:sz w:val="22"/>
          <w:szCs w:val="22"/>
          <w:vertAlign w:val="superscript"/>
        </w:rPr>
        <w:t>11</w:t>
      </w:r>
      <w:r w:rsidRPr="00694369">
        <w:rPr>
          <w:bCs/>
          <w:color w:val="000000" w:themeColor="text1"/>
          <w:sz w:val="22"/>
          <w:szCs w:val="22"/>
        </w:rPr>
        <w:t xml:space="preserve">, </w:t>
      </w:r>
      <w:proofErr w:type="spellStart"/>
      <w:r w:rsidRPr="00694369">
        <w:rPr>
          <w:bCs/>
          <w:color w:val="000000" w:themeColor="text1"/>
          <w:sz w:val="22"/>
          <w:szCs w:val="22"/>
        </w:rPr>
        <w:t>Huanting</w:t>
      </w:r>
      <w:proofErr w:type="spellEnd"/>
      <w:r w:rsidRPr="00694369">
        <w:rPr>
          <w:bCs/>
          <w:color w:val="000000" w:themeColor="text1"/>
          <w:sz w:val="22"/>
          <w:szCs w:val="22"/>
        </w:rPr>
        <w:t xml:space="preserve"> Hu</w:t>
      </w:r>
      <w:r w:rsidRPr="00581DD9">
        <w:rPr>
          <w:bCs/>
          <w:color w:val="000000" w:themeColor="text1"/>
          <w:sz w:val="22"/>
          <w:szCs w:val="22"/>
          <w:vertAlign w:val="superscript"/>
        </w:rPr>
        <w:t>9</w:t>
      </w:r>
      <w:r w:rsidRPr="00694369">
        <w:rPr>
          <w:bCs/>
          <w:color w:val="000000" w:themeColor="text1"/>
          <w:sz w:val="22"/>
          <w:szCs w:val="22"/>
        </w:rPr>
        <w:t>, Abby Lunstrum</w:t>
      </w:r>
      <w:r w:rsidRPr="00581DD9">
        <w:rPr>
          <w:bCs/>
          <w:color w:val="000000" w:themeColor="text1"/>
          <w:sz w:val="22"/>
          <w:szCs w:val="22"/>
          <w:vertAlign w:val="superscript"/>
        </w:rPr>
        <w:t>4</w:t>
      </w:r>
      <w:r w:rsidRPr="00694369">
        <w:rPr>
          <w:bCs/>
          <w:color w:val="000000" w:themeColor="text1"/>
          <w:sz w:val="22"/>
          <w:szCs w:val="22"/>
        </w:rPr>
        <w:t>, Yi Hou</w:t>
      </w:r>
      <w:r w:rsidRPr="00581DD9">
        <w:rPr>
          <w:bCs/>
          <w:color w:val="000000" w:themeColor="text1"/>
          <w:sz w:val="22"/>
          <w:szCs w:val="22"/>
          <w:vertAlign w:val="superscript"/>
        </w:rPr>
        <w:t>12</w:t>
      </w:r>
      <w:r w:rsidRPr="00694369">
        <w:rPr>
          <w:bCs/>
          <w:color w:val="000000" w:themeColor="text1"/>
          <w:sz w:val="22"/>
          <w:szCs w:val="22"/>
        </w:rPr>
        <w:t>, Nathaniel Kemnitz</w:t>
      </w:r>
      <w:r w:rsidRPr="00581DD9">
        <w:rPr>
          <w:bCs/>
          <w:color w:val="000000" w:themeColor="text1"/>
          <w:sz w:val="22"/>
          <w:szCs w:val="22"/>
          <w:vertAlign w:val="superscript"/>
        </w:rPr>
        <w:t>4</w:t>
      </w:r>
      <w:r w:rsidRPr="00694369">
        <w:rPr>
          <w:bCs/>
          <w:color w:val="000000" w:themeColor="text1"/>
          <w:sz w:val="22"/>
          <w:szCs w:val="22"/>
        </w:rPr>
        <w:t>, Johnny Stutsman</w:t>
      </w:r>
      <w:r w:rsidRPr="00581DD9">
        <w:rPr>
          <w:bCs/>
          <w:color w:val="000000" w:themeColor="text1"/>
          <w:sz w:val="22"/>
          <w:szCs w:val="22"/>
          <w:vertAlign w:val="superscript"/>
        </w:rPr>
        <w:t>13</w:t>
      </w:r>
      <w:r w:rsidRPr="00694369">
        <w:rPr>
          <w:bCs/>
          <w:color w:val="000000" w:themeColor="text1"/>
          <w:sz w:val="22"/>
          <w:szCs w:val="22"/>
        </w:rPr>
        <w:t>, Sven Pallacks</w:t>
      </w:r>
      <w:r w:rsidRPr="00581DD9">
        <w:rPr>
          <w:bCs/>
          <w:color w:val="000000" w:themeColor="text1"/>
          <w:sz w:val="22"/>
          <w:szCs w:val="22"/>
          <w:vertAlign w:val="superscript"/>
        </w:rPr>
        <w:t>5</w:t>
      </w:r>
      <w:r w:rsidRPr="00694369">
        <w:rPr>
          <w:bCs/>
          <w:color w:val="000000" w:themeColor="text1"/>
          <w:sz w:val="22"/>
          <w:szCs w:val="22"/>
        </w:rPr>
        <w:t>, Mathilde Dugenne</w:t>
      </w:r>
      <w:r w:rsidRPr="00581DD9">
        <w:rPr>
          <w:bCs/>
          <w:color w:val="000000" w:themeColor="text1"/>
          <w:sz w:val="22"/>
          <w:szCs w:val="22"/>
          <w:vertAlign w:val="superscript"/>
        </w:rPr>
        <w:t>14</w:t>
      </w:r>
      <w:r w:rsidRPr="00694369">
        <w:rPr>
          <w:bCs/>
          <w:color w:val="000000" w:themeColor="text1"/>
          <w:sz w:val="22"/>
          <w:szCs w:val="22"/>
        </w:rPr>
        <w:t>, Paul D. Quay</w:t>
      </w:r>
      <w:r w:rsidRPr="00581DD9">
        <w:rPr>
          <w:bCs/>
          <w:color w:val="000000" w:themeColor="text1"/>
          <w:sz w:val="22"/>
          <w:szCs w:val="22"/>
          <w:vertAlign w:val="superscript"/>
        </w:rPr>
        <w:t>13</w:t>
      </w:r>
      <w:r w:rsidRPr="00694369">
        <w:rPr>
          <w:bCs/>
          <w:color w:val="000000" w:themeColor="text1"/>
          <w:sz w:val="22"/>
          <w:szCs w:val="22"/>
        </w:rPr>
        <w:t>, William M. Berelson</w:t>
      </w:r>
      <w:r w:rsidRPr="00581DD9">
        <w:rPr>
          <w:bCs/>
          <w:color w:val="000000" w:themeColor="text1"/>
          <w:sz w:val="22"/>
          <w:szCs w:val="22"/>
          <w:vertAlign w:val="superscript"/>
        </w:rPr>
        <w:t>4</w:t>
      </w:r>
      <w:r w:rsidRPr="00694369">
        <w:rPr>
          <w:bCs/>
          <w:color w:val="000000" w:themeColor="text1"/>
          <w:sz w:val="22"/>
          <w:szCs w:val="22"/>
        </w:rPr>
        <w:t>, and Jess F. Adkins</w:t>
      </w:r>
      <w:r w:rsidRPr="00581DD9">
        <w:rPr>
          <w:bCs/>
          <w:color w:val="000000" w:themeColor="text1"/>
          <w:sz w:val="22"/>
          <w:szCs w:val="22"/>
          <w:vertAlign w:val="superscript"/>
        </w:rPr>
        <w:t>2</w:t>
      </w:r>
    </w:p>
    <w:p w14:paraId="404E5509" w14:textId="77777777" w:rsidR="007E417C" w:rsidRPr="008D727F" w:rsidRDefault="007E417C" w:rsidP="007E417C">
      <w:pPr>
        <w:pStyle w:val="Affiliation"/>
      </w:pPr>
      <w:r w:rsidRPr="00B43FDE">
        <w:rPr>
          <w:vertAlign w:val="superscript"/>
        </w:rPr>
        <w:t>1</w:t>
      </w:r>
      <w:r>
        <w:t xml:space="preserve">Department of Marine Chemistry and Geochemistry, Woods Hole Oceanographic Institution, Woods Hole, MA, USA. </w:t>
      </w:r>
      <w:r>
        <w:rPr>
          <w:vertAlign w:val="superscript"/>
        </w:rPr>
        <w:t>2</w:t>
      </w:r>
      <w:r>
        <w:t xml:space="preserve">Division of Geological and Planetary Sciences, California Institute of Technology, Pasadena, CA, USA. </w:t>
      </w:r>
      <w:r>
        <w:rPr>
          <w:vertAlign w:val="superscript"/>
        </w:rPr>
        <w:t>3</w:t>
      </w:r>
      <w:r>
        <w:t xml:space="preserve">Four Twenty Seven Inc., Sunnyvale, CA, USA. </w:t>
      </w:r>
      <w:r w:rsidRPr="008D727F">
        <w:rPr>
          <w:vertAlign w:val="superscript"/>
        </w:rPr>
        <w:t>4</w:t>
      </w:r>
      <w:r>
        <w:t xml:space="preserve">Department of Earth Sciences, University of Southern California, Los Angeles, CA, USA. </w:t>
      </w:r>
      <w:r w:rsidRPr="008D727F">
        <w:rPr>
          <w:vertAlign w:val="superscript"/>
        </w:rPr>
        <w:t>5</w:t>
      </w:r>
      <w:r>
        <w:t xml:space="preserve">Institut de </w:t>
      </w:r>
      <w:proofErr w:type="spellStart"/>
      <w:r>
        <w:t>Ciencia</w:t>
      </w:r>
      <w:proofErr w:type="spellEnd"/>
      <w:r>
        <w:t xml:space="preserve"> I </w:t>
      </w:r>
      <w:proofErr w:type="spellStart"/>
      <w:r>
        <w:t>Tecnologia</w:t>
      </w:r>
      <w:proofErr w:type="spellEnd"/>
      <w:r>
        <w:t xml:space="preserve"> </w:t>
      </w:r>
      <w:proofErr w:type="spellStart"/>
      <w:r>
        <w:t>Ambientals</w:t>
      </w:r>
      <w:proofErr w:type="spellEnd"/>
      <w:r>
        <w:t xml:space="preserve">, </w:t>
      </w:r>
      <w:proofErr w:type="spellStart"/>
      <w:r>
        <w:t>Universitat</w:t>
      </w:r>
      <w:proofErr w:type="spellEnd"/>
      <w:r>
        <w:t xml:space="preserve"> </w:t>
      </w:r>
      <w:proofErr w:type="spellStart"/>
      <w:r>
        <w:t>Autonoma</w:t>
      </w:r>
      <w:proofErr w:type="spellEnd"/>
      <w:r>
        <w:t xml:space="preserve"> de Barcelona, Barcelona, Spain.  </w:t>
      </w:r>
      <w:r w:rsidRPr="00581DD9">
        <w:rPr>
          <w:vertAlign w:val="superscript"/>
        </w:rPr>
        <w:t>6</w:t>
      </w:r>
      <w:r>
        <w:t xml:space="preserve">Laboratorie des Sciences du </w:t>
      </w:r>
      <w:proofErr w:type="spellStart"/>
      <w:r>
        <w:t>Climat</w:t>
      </w:r>
      <w:proofErr w:type="spellEnd"/>
      <w:r>
        <w:t xml:space="preserve"> et de </w:t>
      </w:r>
      <w:proofErr w:type="spellStart"/>
      <w:r>
        <w:t>l’Environnement</w:t>
      </w:r>
      <w:proofErr w:type="spellEnd"/>
      <w:r>
        <w:t xml:space="preserve">, CNRS, France </w:t>
      </w:r>
      <w:r w:rsidRPr="00581DD9">
        <w:rPr>
          <w:vertAlign w:val="superscript"/>
        </w:rPr>
        <w:t>7</w:t>
      </w:r>
      <w:r>
        <w:t xml:space="preserve">School of Earth and Environmental Sciences, University of St Andrews, St Andrews, Scotland </w:t>
      </w:r>
      <w:r w:rsidRPr="00581DD9">
        <w:rPr>
          <w:vertAlign w:val="superscript"/>
        </w:rPr>
        <w:t>8</w:t>
      </w:r>
      <w:r>
        <w:t xml:space="preserve">College of Marine Science, University of South Florida, St. Petersburg, FL, USA </w:t>
      </w:r>
      <w:r w:rsidRPr="00581DD9">
        <w:rPr>
          <w:vertAlign w:val="superscript"/>
        </w:rPr>
        <w:t>9</w:t>
      </w:r>
      <w:r>
        <w:t xml:space="preserve">School of Oceanography, Shanghai Jiao Tong University, Shanghai, China </w:t>
      </w:r>
      <w:r w:rsidRPr="00581DD9">
        <w:rPr>
          <w:vertAlign w:val="superscript"/>
        </w:rPr>
        <w:t>10</w:t>
      </w:r>
      <w:r>
        <w:t xml:space="preserve">Marine </w:t>
      </w:r>
      <w:proofErr w:type="spellStart"/>
      <w:r>
        <w:t>Biogeochemi</w:t>
      </w:r>
      <w:proofErr w:type="spellEnd"/>
      <w:r>
        <w:t xml:space="preserve"> FE </w:t>
      </w:r>
      <w:proofErr w:type="spellStart"/>
      <w:r>
        <w:t>Chemische</w:t>
      </w:r>
      <w:proofErr w:type="spellEnd"/>
      <w:r>
        <w:t xml:space="preserve"> </w:t>
      </w:r>
      <w:proofErr w:type="spellStart"/>
      <w:r>
        <w:t>Ozeanographie</w:t>
      </w:r>
      <w:proofErr w:type="spellEnd"/>
      <w:r>
        <w:t xml:space="preserve">, GEOMAR, Germany </w:t>
      </w:r>
      <w:r w:rsidRPr="00581DD9">
        <w:rPr>
          <w:vertAlign w:val="superscript"/>
        </w:rPr>
        <w:t>11</w:t>
      </w:r>
      <w:r>
        <w:t xml:space="preserve">Department of Earth and Environmental Sciences, Ben-Gurion University, Israel </w:t>
      </w:r>
      <w:r w:rsidRPr="00581DD9">
        <w:rPr>
          <w:vertAlign w:val="superscript"/>
        </w:rPr>
        <w:t>12</w:t>
      </w:r>
      <w:r>
        <w:t xml:space="preserve">Department of Earth, Environmental, and Planetary Sciences, Rice University, Houston, TX, USA </w:t>
      </w:r>
      <w:r w:rsidRPr="00581DD9">
        <w:rPr>
          <w:vertAlign w:val="superscript"/>
        </w:rPr>
        <w:t>13</w:t>
      </w:r>
      <w:r>
        <w:t xml:space="preserve">School of Oceanography, University of Washington, Seattle, WA, USA </w:t>
      </w:r>
      <w:r w:rsidRPr="00581DD9">
        <w:rPr>
          <w:vertAlign w:val="superscript"/>
        </w:rPr>
        <w:t>14</w:t>
      </w:r>
      <w:r>
        <w:t>School of Ocean and Earth Science and Technology, University of Hawaii, HI, USA</w:t>
      </w:r>
    </w:p>
    <w:p w14:paraId="347237BD" w14:textId="175536E1" w:rsidR="00094365" w:rsidRDefault="007E417C" w:rsidP="00AE6C96">
      <w:pPr>
        <w:pStyle w:val="Affiliation"/>
      </w:pPr>
      <w:r>
        <w:t>Corresponding author: Adam V. Subhas (</w:t>
      </w:r>
      <w:hyperlink r:id="rId7" w:history="1">
        <w:r w:rsidRPr="000D0D25">
          <w:rPr>
            <w:rStyle w:val="Hyperlink"/>
          </w:rPr>
          <w:t>asubhas@whoi.edu)</w:t>
        </w:r>
      </w:hyperlink>
      <w:r>
        <w:t xml:space="preserve"> </w:t>
      </w:r>
    </w:p>
    <w:p w14:paraId="3B272576" w14:textId="77777777" w:rsidR="00AE6C96" w:rsidRPr="00AE6C96" w:rsidRDefault="00AE6C96" w:rsidP="00AE6C96">
      <w:pPr>
        <w:pStyle w:val="Affiliation"/>
      </w:pP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3D1CAEA0" w14:textId="791C0E02" w:rsidR="00111843" w:rsidRDefault="00111843" w:rsidP="00111843">
      <w:pPr>
        <w:ind w:left="720"/>
        <w:rPr>
          <w:rFonts w:ascii="Myriad Pro" w:hAnsi="Myriad Pro"/>
          <w:sz w:val="22"/>
          <w:szCs w:val="22"/>
        </w:rPr>
      </w:pPr>
      <w:r w:rsidRPr="00CE6EAA">
        <w:rPr>
          <w:rFonts w:ascii="Myriad Pro" w:hAnsi="Myriad Pro"/>
          <w:sz w:val="22"/>
          <w:szCs w:val="22"/>
        </w:rPr>
        <w:t>Text S1 to S</w:t>
      </w:r>
      <w:r w:rsidR="007E417C">
        <w:rPr>
          <w:rFonts w:ascii="Myriad Pro" w:hAnsi="Myriad Pro"/>
          <w:sz w:val="22"/>
          <w:szCs w:val="22"/>
        </w:rPr>
        <w:t>7</w:t>
      </w:r>
    </w:p>
    <w:p w14:paraId="10640459" w14:textId="0D891E35" w:rsidR="00111843" w:rsidRDefault="00111843" w:rsidP="00111843">
      <w:pPr>
        <w:ind w:left="720"/>
        <w:rPr>
          <w:rFonts w:ascii="Myriad Pro" w:hAnsi="Myriad Pro"/>
          <w:sz w:val="22"/>
          <w:szCs w:val="22"/>
        </w:rPr>
      </w:pPr>
      <w:r w:rsidRPr="00CE6EAA">
        <w:rPr>
          <w:rFonts w:ascii="Myriad Pro" w:hAnsi="Myriad Pro"/>
          <w:sz w:val="22"/>
          <w:szCs w:val="22"/>
        </w:rPr>
        <w:t>Figures S1 to S</w:t>
      </w:r>
      <w:r w:rsidR="007E417C">
        <w:rPr>
          <w:rFonts w:ascii="Myriad Pro" w:hAnsi="Myriad Pro"/>
          <w:sz w:val="22"/>
          <w:szCs w:val="22"/>
        </w:rPr>
        <w:t>8</w:t>
      </w:r>
    </w:p>
    <w:p w14:paraId="795CD27E" w14:textId="4B3F14E6" w:rsidR="00111843" w:rsidRDefault="007E417C" w:rsidP="007E417C">
      <w:pPr>
        <w:ind w:left="720"/>
        <w:rPr>
          <w:rFonts w:ascii="Myriad Pro" w:hAnsi="Myriad Pro"/>
          <w:sz w:val="22"/>
          <w:szCs w:val="22"/>
        </w:rPr>
      </w:pPr>
      <w:r w:rsidRPr="00CE6EAA">
        <w:rPr>
          <w:rFonts w:ascii="Myriad Pro" w:hAnsi="Myriad Pro"/>
          <w:sz w:val="22"/>
          <w:szCs w:val="22"/>
        </w:rPr>
        <w:t>Table S1</w:t>
      </w:r>
    </w:p>
    <w:p w14:paraId="4E11970B" w14:textId="77777777" w:rsidR="007E417C" w:rsidRPr="007E417C" w:rsidRDefault="007E417C" w:rsidP="007E417C">
      <w:pPr>
        <w:ind w:left="720"/>
        <w:rPr>
          <w:rFonts w:ascii="Myriad Pro" w:hAnsi="Myriad Pro"/>
          <w:sz w:val="22"/>
          <w:szCs w:val="22"/>
        </w:rPr>
      </w:pPr>
    </w:p>
    <w:p w14:paraId="79042C92" w14:textId="77777777"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218F825A" w14:textId="0EFC165D" w:rsidR="00FF3503" w:rsidRPr="00CE6EAA" w:rsidRDefault="007E417C" w:rsidP="007E417C">
      <w:pPr>
        <w:spacing w:before="100" w:beforeAutospacing="1" w:after="100" w:afterAutospacing="1"/>
        <w:rPr>
          <w:rFonts w:ascii="Myriad Pro" w:hAnsi="Myriad Pro"/>
          <w:sz w:val="22"/>
          <w:szCs w:val="22"/>
        </w:rPr>
      </w:pPr>
      <w:r>
        <w:rPr>
          <w:rFonts w:ascii="Myriad Pro" w:hAnsi="Myriad Pro"/>
          <w:sz w:val="22"/>
          <w:szCs w:val="22"/>
        </w:rPr>
        <w:t xml:space="preserve">This document contains supporting calculations and figures for the main text.  In particular we describe how we calculate the effects of </w:t>
      </w:r>
      <w:proofErr w:type="spellStart"/>
      <w:r>
        <w:rPr>
          <w:rFonts w:ascii="Myriad Pro" w:hAnsi="Myriad Pro"/>
          <w:sz w:val="22"/>
          <w:szCs w:val="22"/>
        </w:rPr>
        <w:t>oxic</w:t>
      </w:r>
      <w:proofErr w:type="spellEnd"/>
      <w:r>
        <w:rPr>
          <w:rFonts w:ascii="Myriad Pro" w:hAnsi="Myriad Pro"/>
          <w:sz w:val="22"/>
          <w:szCs w:val="22"/>
        </w:rPr>
        <w:t xml:space="preserve"> respiration on saturation state and pH.  We step through corrections for anthropogenic CO</w:t>
      </w:r>
      <w:r w:rsidRPr="007E417C">
        <w:rPr>
          <w:rFonts w:ascii="Myriad Pro" w:hAnsi="Myriad Pro"/>
          <w:sz w:val="22"/>
          <w:szCs w:val="22"/>
          <w:vertAlign w:val="subscript"/>
        </w:rPr>
        <w:t>2</w:t>
      </w:r>
      <w:r>
        <w:rPr>
          <w:rFonts w:ascii="Myriad Pro" w:hAnsi="Myriad Pro"/>
          <w:sz w:val="22"/>
          <w:szCs w:val="22"/>
        </w:rPr>
        <w:t xml:space="preserve"> on isotope and DIC balances.  We provide several other figures pertinent to discussions in the main text.  </w:t>
      </w:r>
    </w:p>
    <w:p w14:paraId="1CA242D6" w14:textId="77777777" w:rsidR="007E417C" w:rsidRDefault="007E417C" w:rsidP="007E417C">
      <w:pPr>
        <w:contextualSpacing/>
        <w:rPr>
          <w:b/>
        </w:rPr>
      </w:pPr>
      <w:r>
        <w:rPr>
          <w:b/>
        </w:rPr>
        <w:t xml:space="preserve">S1 </w:t>
      </w:r>
      <w:r w:rsidRPr="00D63797">
        <w:rPr>
          <w:b/>
        </w:rPr>
        <w:t>Data availability statement</w:t>
      </w:r>
    </w:p>
    <w:p w14:paraId="17EADF84" w14:textId="77777777" w:rsidR="007E417C" w:rsidRDefault="007E417C" w:rsidP="007E417C">
      <w:pPr>
        <w:contextualSpacing/>
      </w:pPr>
      <w:r>
        <w:tab/>
        <w:t xml:space="preserve">Some of the data presented here are discussed in detail in companion papers by Dong et al. (2019), Subhas et al. (2019), and Naviaux et al. (2019a).  All data will be uploaded to the BCO-DMO repository as text files.  </w:t>
      </w:r>
    </w:p>
    <w:p w14:paraId="288D8147" w14:textId="77777777" w:rsidR="007E417C" w:rsidRDefault="007E417C" w:rsidP="007E417C">
      <w:pPr>
        <w:contextualSpacing/>
      </w:pPr>
    </w:p>
    <w:p w14:paraId="57A54EB8" w14:textId="77777777" w:rsidR="007E417C" w:rsidRPr="00892073" w:rsidRDefault="007E417C" w:rsidP="007E417C">
      <w:pPr>
        <w:contextualSpacing/>
        <w:rPr>
          <w:b/>
          <w:bCs/>
        </w:rPr>
      </w:pPr>
      <w:r>
        <w:rPr>
          <w:b/>
          <w:bCs/>
        </w:rPr>
        <w:lastRenderedPageBreak/>
        <w:t xml:space="preserve">S2 </w:t>
      </w:r>
      <w:r w:rsidRPr="00892073">
        <w:rPr>
          <w:b/>
          <w:bCs/>
        </w:rPr>
        <w:t>GLODAP data and Pacific Section Analysis</w:t>
      </w:r>
    </w:p>
    <w:p w14:paraId="7BC9BF15" w14:textId="77777777" w:rsidR="007E417C" w:rsidRDefault="007E417C" w:rsidP="007E417C">
      <w:pPr>
        <w:contextualSpacing/>
      </w:pPr>
      <w:r>
        <w:tab/>
        <w:t xml:space="preserve">GLODAP v2.2019 data were downloaded from the database as MATLAB (.mat) files (Olsen et al., 2016; Olsen et al., 2019).  All quality data (flag = 2) were fed into CO2SYS (via </w:t>
      </w:r>
      <w:proofErr w:type="spellStart"/>
      <w:r>
        <w:t>matlab</w:t>
      </w:r>
      <w:proofErr w:type="spellEnd"/>
      <w:r>
        <w:t>) to calculate Ω for the entire Pacific basin. We used GLODAP oxygen data to examine the potential for respiration within particles to drive microenvironments towards undersaturation.  This calculation assumes that there is an excess of organic carbon, and oxygen is the limiting reactant.  This is a reasonable assumption given that marine snow aggregates contain a large amount of particulate organic carbon.  Our calculation assumes that all oxygen within the particle is consumed, and corresponding amounts of CO</w:t>
      </w:r>
      <w:r w:rsidRPr="00E173D4">
        <w:rPr>
          <w:vertAlign w:val="subscript"/>
        </w:rPr>
        <w:t>2</w:t>
      </w:r>
      <w:r>
        <w:t xml:space="preserve"> and NO</w:t>
      </w:r>
      <w:r w:rsidRPr="00E173D4">
        <w:rPr>
          <w:vertAlign w:val="subscript"/>
        </w:rPr>
        <w:t>3</w:t>
      </w:r>
      <w:r>
        <w:t xml:space="preserve"> are produced: </w:t>
      </w:r>
    </w:p>
    <w:p w14:paraId="05B48B75" w14:textId="77777777" w:rsidR="007E417C" w:rsidRDefault="007E417C" w:rsidP="007E417C">
      <w:pPr>
        <w:ind w:left="720"/>
        <w:contextualSpacing/>
      </w:pPr>
      <w:proofErr w:type="spellStart"/>
      <w:r>
        <w:t>DIC</w:t>
      </w:r>
      <w:r w:rsidRPr="00D1255A">
        <w:rPr>
          <w:vertAlign w:val="subscript"/>
        </w:rPr>
        <w:t>resp</w:t>
      </w:r>
      <w:proofErr w:type="spellEnd"/>
      <w:r>
        <w:t xml:space="preserve"> = </w:t>
      </w:r>
      <w:proofErr w:type="spellStart"/>
      <w:r>
        <w:t>DIC</w:t>
      </w:r>
      <w:r w:rsidRPr="000E00D7">
        <w:rPr>
          <w:vertAlign w:val="subscript"/>
        </w:rPr>
        <w:t>m</w:t>
      </w:r>
      <w:proofErr w:type="spellEnd"/>
      <w:r>
        <w:t xml:space="preserve"> + [O</w:t>
      </w:r>
      <w:r w:rsidRPr="00C67224">
        <w:rPr>
          <w:vertAlign w:val="subscript"/>
        </w:rPr>
        <w:t>2</w:t>
      </w:r>
      <w:r>
        <w:t>]*R</w:t>
      </w:r>
      <w:r w:rsidRPr="00C67224">
        <w:rPr>
          <w:vertAlign w:val="subscript"/>
        </w:rPr>
        <w:t>CO</w:t>
      </w:r>
      <w:r>
        <w:t>;</w:t>
      </w:r>
    </w:p>
    <w:p w14:paraId="7A56C0AC" w14:textId="77777777" w:rsidR="007E417C" w:rsidRDefault="007E417C" w:rsidP="007E417C">
      <w:pPr>
        <w:ind w:left="720"/>
        <w:contextualSpacing/>
      </w:pPr>
      <w:proofErr w:type="spellStart"/>
      <w:r>
        <w:t>Alk</w:t>
      </w:r>
      <w:r w:rsidRPr="00D1255A">
        <w:rPr>
          <w:vertAlign w:val="subscript"/>
        </w:rPr>
        <w:t>resp</w:t>
      </w:r>
      <w:proofErr w:type="spellEnd"/>
      <w:r>
        <w:t xml:space="preserve"> = </w:t>
      </w:r>
      <w:proofErr w:type="spellStart"/>
      <w:r>
        <w:t>Alk</w:t>
      </w:r>
      <w:r w:rsidRPr="000E00D7">
        <w:rPr>
          <w:vertAlign w:val="subscript"/>
        </w:rPr>
        <w:t>m</w:t>
      </w:r>
      <w:proofErr w:type="spellEnd"/>
      <w:r>
        <w:rPr>
          <w:vertAlign w:val="subscript"/>
        </w:rPr>
        <w:t xml:space="preserve"> </w:t>
      </w:r>
      <w:r>
        <w:t>- [O</w:t>
      </w:r>
      <w:r w:rsidRPr="00C67224">
        <w:rPr>
          <w:vertAlign w:val="subscript"/>
        </w:rPr>
        <w:t>2</w:t>
      </w:r>
      <w:r>
        <w:t>]*R</w:t>
      </w:r>
      <w:r w:rsidRPr="00C67224">
        <w:rPr>
          <w:vertAlign w:val="subscript"/>
        </w:rPr>
        <w:t>NO</w:t>
      </w:r>
      <w:r>
        <w:t>;</w:t>
      </w:r>
    </w:p>
    <w:p w14:paraId="6D2A7706" w14:textId="77777777" w:rsidR="007E417C" w:rsidRDefault="007E417C" w:rsidP="007E417C">
      <w:pPr>
        <w:ind w:left="720"/>
        <w:contextualSpacing/>
      </w:pPr>
      <w:r>
        <w:t>PO</w:t>
      </w:r>
      <w:r w:rsidRPr="000E00D7">
        <w:rPr>
          <w:vertAlign w:val="subscript"/>
        </w:rPr>
        <w:t>4</w:t>
      </w:r>
      <w:r w:rsidRPr="00D1255A">
        <w:rPr>
          <w:vertAlign w:val="subscript"/>
        </w:rPr>
        <w:t>resp</w:t>
      </w:r>
      <w:r>
        <w:t xml:space="preserve"> = PO</w:t>
      </w:r>
      <w:r w:rsidRPr="000E00D7">
        <w:rPr>
          <w:vertAlign w:val="subscript"/>
        </w:rPr>
        <w:t>4m</w:t>
      </w:r>
      <w:r>
        <w:t xml:space="preserve"> + [O</w:t>
      </w:r>
      <w:r w:rsidRPr="00C67224">
        <w:rPr>
          <w:vertAlign w:val="subscript"/>
        </w:rPr>
        <w:t>2</w:t>
      </w:r>
      <w:r>
        <w:t>]*R</w:t>
      </w:r>
      <w:r w:rsidRPr="00C67224">
        <w:rPr>
          <w:vertAlign w:val="subscript"/>
        </w:rPr>
        <w:t>PO</w:t>
      </w:r>
      <w:r>
        <w:t>,</w:t>
      </w:r>
    </w:p>
    <w:p w14:paraId="11251ACB" w14:textId="7E9D0385" w:rsidR="007E417C" w:rsidRDefault="007E417C" w:rsidP="007E417C">
      <w:pPr>
        <w:contextualSpacing/>
      </w:pPr>
      <w:r>
        <w:t>where the subscripted “m” quantities are the reported measurements in the GLODAP database.  R</w:t>
      </w:r>
      <w:r w:rsidRPr="008E7567">
        <w:rPr>
          <w:vertAlign w:val="subscript"/>
        </w:rPr>
        <w:t>CO</w:t>
      </w:r>
      <w:r>
        <w:t>, R</w:t>
      </w:r>
      <w:r w:rsidRPr="008E7567">
        <w:rPr>
          <w:vertAlign w:val="subscript"/>
        </w:rPr>
        <w:t>NO</w:t>
      </w:r>
      <w:r>
        <w:t>, and R</w:t>
      </w:r>
      <w:r w:rsidRPr="008E7567">
        <w:rPr>
          <w:vertAlign w:val="subscript"/>
        </w:rPr>
        <w:t>PO</w:t>
      </w:r>
      <w:r>
        <w:t xml:space="preserve"> are the Redfield ratios of carbon to oxygen (0.688), nitrate to oxygen (0.0941), and phosphate to oxygen (0.0059), respectively (Anderson and Sarmiento, 1994).  These respiratory quantities were then used to recalculate a “potential respiration” Ω for the entire basin.  </w:t>
      </w:r>
      <w:r w:rsidR="0059089B">
        <w:rPr>
          <w:szCs w:val="24"/>
        </w:rPr>
        <w:t xml:space="preserve">The method of oxygen supply to particle interiors must also be considered, </w:t>
      </w:r>
      <w:proofErr w:type="spellStart"/>
      <w:r w:rsidR="0059089B">
        <w:rPr>
          <w:szCs w:val="24"/>
        </w:rPr>
        <w:t>becuase</w:t>
      </w:r>
      <w:proofErr w:type="spellEnd"/>
      <w:r w:rsidR="0059089B">
        <w:rPr>
          <w:szCs w:val="24"/>
        </w:rPr>
        <w:t xml:space="preserve"> </w:t>
      </w:r>
      <w:r w:rsidR="0059089B">
        <w:rPr>
          <w:color w:val="000000" w:themeColor="text1"/>
          <w:szCs w:val="24"/>
        </w:rPr>
        <w:t xml:space="preserve">oxygen diffuses roughly twice as fast as bicarbonate (McCorkle and Emerson, 1988).  Our above </w:t>
      </w:r>
      <w:proofErr w:type="spellStart"/>
      <w:r w:rsidR="0059089B">
        <w:rPr>
          <w:color w:val="000000" w:themeColor="text1"/>
          <w:szCs w:val="24"/>
        </w:rPr>
        <w:t>calcaultions</w:t>
      </w:r>
      <w:proofErr w:type="spellEnd"/>
      <w:r w:rsidR="0059089B">
        <w:rPr>
          <w:color w:val="000000" w:themeColor="text1"/>
          <w:szCs w:val="24"/>
        </w:rPr>
        <w:t xml:space="preserve"> assume equal fluxes of oxygen consumption and DIC production, but slower relative CO2 diffusion would lead to a buildup of respired CO2 for the same oxygen gradient.  Assuming a purely diffusion-limited particle environment, the </w:t>
      </w:r>
      <w:proofErr w:type="spellStart"/>
      <w:r w:rsidR="0059089B" w:rsidRPr="00AC5E5F">
        <w:rPr>
          <w:szCs w:val="24"/>
        </w:rPr>
        <w:t>Ω</w:t>
      </w:r>
      <w:r w:rsidR="0059089B" w:rsidRPr="00AC5E5F">
        <w:rPr>
          <w:szCs w:val="24"/>
          <w:vertAlign w:val="subscript"/>
        </w:rPr>
        <w:t>resp</w:t>
      </w:r>
      <w:proofErr w:type="spellEnd"/>
      <w:r w:rsidR="0059089B" w:rsidRPr="0084611E">
        <w:rPr>
          <w:szCs w:val="24"/>
        </w:rPr>
        <w:t xml:space="preserve"> section</w:t>
      </w:r>
      <w:r w:rsidR="0059089B">
        <w:rPr>
          <w:szCs w:val="24"/>
          <w:vertAlign w:val="subscript"/>
        </w:rPr>
        <w:t xml:space="preserve"> </w:t>
      </w:r>
      <w:r w:rsidR="0059089B">
        <w:rPr>
          <w:color w:val="000000" w:themeColor="text1"/>
          <w:szCs w:val="24"/>
        </w:rPr>
        <w:t xml:space="preserve">in Fig. 1B is achieved with only 50% oxygen drawdown.  In other words, particles need not become completely anoxic for this mechanism to apply. The ratio of diffusion to advection likely plays an important role in coupling respiration to dissolution, and the </w:t>
      </w:r>
      <w:r w:rsidR="00794F7C">
        <w:rPr>
          <w:color w:val="000000" w:themeColor="text1"/>
          <w:szCs w:val="24"/>
        </w:rPr>
        <w:t>dynami</w:t>
      </w:r>
      <w:r w:rsidR="0059089B">
        <w:rPr>
          <w:color w:val="000000" w:themeColor="text1"/>
          <w:szCs w:val="24"/>
        </w:rPr>
        <w:t xml:space="preserve">cs of fluid flushing through porous aggregates deserves further study. </w:t>
      </w:r>
      <w:r>
        <w:t>We posit that this calculation is a minimum estimate of the potential particle interior saturation state because localized CO</w:t>
      </w:r>
      <w:r w:rsidRPr="00A52CDF">
        <w:rPr>
          <w:vertAlign w:val="subscript"/>
        </w:rPr>
        <w:t>2</w:t>
      </w:r>
      <w:r>
        <w:t xml:space="preserve"> generation can immediately interact with CaCO</w:t>
      </w:r>
      <w:r w:rsidRPr="00D765A8">
        <w:rPr>
          <w:vertAlign w:val="subscript"/>
        </w:rPr>
        <w:t xml:space="preserve">3 </w:t>
      </w:r>
      <w:r>
        <w:t>before diffusing and/or equilibrating with the DIC system.  CO2SYS outputs were then gridded on a 1x1° latitude-longitude, and 10-meter depth, 3D grid using the ‘</w:t>
      </w:r>
      <w:proofErr w:type="spellStart"/>
      <w:r>
        <w:t>griddata</w:t>
      </w:r>
      <w:proofErr w:type="spellEnd"/>
      <w:r>
        <w:t xml:space="preserve">’ MATLAB function.  Figure 1 in the main text shows this gridded data as a zonal mean section (i.e. averaged over longitude) as a function of latitude and depth. </w:t>
      </w:r>
    </w:p>
    <w:p w14:paraId="578189BA" w14:textId="77777777" w:rsidR="007E417C" w:rsidRDefault="007E417C" w:rsidP="007E417C">
      <w:pPr>
        <w:contextualSpacing/>
      </w:pPr>
    </w:p>
    <w:p w14:paraId="1F8D9650" w14:textId="021AB7D0" w:rsidR="007E417C" w:rsidRPr="009B2CCB" w:rsidRDefault="007E417C" w:rsidP="007E417C">
      <w:pPr>
        <w:contextualSpacing/>
        <w:rPr>
          <w:b/>
          <w:bCs/>
        </w:rPr>
      </w:pPr>
      <w:r>
        <w:rPr>
          <w:b/>
          <w:bCs/>
        </w:rPr>
        <w:t xml:space="preserve">S3 </w:t>
      </w:r>
      <w:r w:rsidRPr="009B2CCB">
        <w:rPr>
          <w:b/>
          <w:bCs/>
        </w:rPr>
        <w:t>Historical Particle Microenv</w:t>
      </w:r>
      <w:r w:rsidR="0030290C">
        <w:rPr>
          <w:b/>
          <w:bCs/>
        </w:rPr>
        <w:t>ir</w:t>
      </w:r>
      <w:r w:rsidRPr="009B2CCB">
        <w:rPr>
          <w:b/>
          <w:bCs/>
        </w:rPr>
        <w:t>onment Data</w:t>
      </w:r>
    </w:p>
    <w:p w14:paraId="15CC4A90" w14:textId="63AEE004" w:rsidR="007E417C" w:rsidRDefault="007E417C" w:rsidP="007E417C">
      <w:pPr>
        <w:ind w:firstLine="720"/>
        <w:rPr>
          <w:color w:val="000000" w:themeColor="text1"/>
          <w:sz w:val="22"/>
          <w:szCs w:val="22"/>
        </w:rPr>
      </w:pPr>
      <w:r>
        <w:t>Microelectrode work on marine snow particles has been researched in the laboratory, and we are aware of only one study that measured oxygen and pH microelectrode profiles simultaneously (</w:t>
      </w:r>
      <w:proofErr w:type="spellStart"/>
      <w:r>
        <w:t>Alldredge</w:t>
      </w:r>
      <w:proofErr w:type="spellEnd"/>
      <w:r>
        <w:t xml:space="preserve"> and Cohen, 1987).  These authors pointed out in their original paper that the DIC change inferred from their oxygen data did not agree with the DIC change inferred from their pH data.  Here we re-plot these oxygen depletion and delta-pH</w:t>
      </w:r>
      <w:r w:rsidR="0030290C">
        <w:t xml:space="preserve"> </w:t>
      </w:r>
      <w:r>
        <w:t xml:space="preserve">data from </w:t>
      </w:r>
      <w:proofErr w:type="spellStart"/>
      <w:r>
        <w:t>Alldredge</w:t>
      </w:r>
      <w:proofErr w:type="spellEnd"/>
      <w:r>
        <w:t xml:space="preserve"> and Cohen (1987) Table 1 through the lens that CaCO</w:t>
      </w:r>
      <w:r w:rsidRPr="00DA4CEF">
        <w:rPr>
          <w:vertAlign w:val="subscript"/>
        </w:rPr>
        <w:t>3</w:t>
      </w:r>
      <w:r>
        <w:t xml:space="preserve"> dissolution may be buffering pH and leading to a smaller change in pH than the oxygen drawdown would predict. The fecal pellet data was not used, leaving only marine snow aggregates that experienced at most a 46% depletion in oxygen (i.e. they did not go anoxic).  The oxygen depletion was converted to a DIC increase assuming only respiration and the Redfield ratio above (170:116 O:C).  </w:t>
      </w:r>
      <w:r>
        <w:rPr>
          <w:color w:val="000000" w:themeColor="text1"/>
          <w:sz w:val="22"/>
          <w:szCs w:val="22"/>
        </w:rPr>
        <w:t>The total DIC change from respiration was estimated by multiplying the ambient [O</w:t>
      </w:r>
      <w:r w:rsidRPr="00D95D27">
        <w:rPr>
          <w:color w:val="000000" w:themeColor="text1"/>
          <w:sz w:val="22"/>
          <w:szCs w:val="22"/>
          <w:vertAlign w:val="subscript"/>
        </w:rPr>
        <w:t>2</w:t>
      </w:r>
      <w:r>
        <w:rPr>
          <w:color w:val="000000" w:themeColor="text1"/>
          <w:sz w:val="22"/>
          <w:szCs w:val="22"/>
        </w:rPr>
        <w:t xml:space="preserve">] (Fig 1A of </w:t>
      </w:r>
      <w:proofErr w:type="spellStart"/>
      <w:r>
        <w:rPr>
          <w:color w:val="000000" w:themeColor="text1"/>
          <w:sz w:val="22"/>
          <w:szCs w:val="22"/>
        </w:rPr>
        <w:t>Alldredge</w:t>
      </w:r>
      <w:proofErr w:type="spellEnd"/>
      <w:r>
        <w:rPr>
          <w:color w:val="000000" w:themeColor="text1"/>
          <w:sz w:val="22"/>
          <w:szCs w:val="22"/>
        </w:rPr>
        <w:t xml:space="preserve"> and Cohen, </w:t>
      </w:r>
      <w:r>
        <w:rPr>
          <w:color w:val="000000" w:themeColor="text1"/>
          <w:sz w:val="22"/>
          <w:szCs w:val="22"/>
        </w:rPr>
        <w:lastRenderedPageBreak/>
        <w:t>1987) by the measured</w:t>
      </w:r>
      <w:r w:rsidRPr="00694369">
        <w:rPr>
          <w:color w:val="000000" w:themeColor="text1"/>
          <w:sz w:val="22"/>
          <w:szCs w:val="22"/>
        </w:rPr>
        <w:t xml:space="preserve"> oxygen gradient (∆O</w:t>
      </w:r>
      <w:r w:rsidRPr="00694369">
        <w:rPr>
          <w:color w:val="000000" w:themeColor="text1"/>
          <w:sz w:val="22"/>
          <w:szCs w:val="22"/>
          <w:vertAlign w:val="subscript"/>
        </w:rPr>
        <w:t>2</w:t>
      </w:r>
      <w:r w:rsidRPr="00363CDA">
        <w:rPr>
          <w:color w:val="000000" w:themeColor="text1"/>
          <w:sz w:val="22"/>
          <w:szCs w:val="22"/>
        </w:rPr>
        <w:t xml:space="preserve">, Table 2 of </w:t>
      </w:r>
      <w:proofErr w:type="spellStart"/>
      <w:r w:rsidRPr="00363CDA">
        <w:rPr>
          <w:color w:val="000000" w:themeColor="text1"/>
          <w:sz w:val="22"/>
          <w:szCs w:val="22"/>
        </w:rPr>
        <w:t>Alldredge</w:t>
      </w:r>
      <w:proofErr w:type="spellEnd"/>
      <w:r w:rsidRPr="00363CDA">
        <w:rPr>
          <w:color w:val="000000" w:themeColor="text1"/>
          <w:sz w:val="22"/>
          <w:szCs w:val="22"/>
        </w:rPr>
        <w:t xml:space="preserve"> and Cohen, 1987</w:t>
      </w:r>
      <w:r w:rsidRPr="00694369">
        <w:rPr>
          <w:color w:val="000000" w:themeColor="text1"/>
          <w:sz w:val="22"/>
          <w:szCs w:val="22"/>
        </w:rPr>
        <w:t>) between ambient seawater and the particle interior</w:t>
      </w:r>
      <w:r>
        <w:rPr>
          <w:color w:val="000000" w:themeColor="text1"/>
          <w:sz w:val="22"/>
          <w:szCs w:val="22"/>
        </w:rPr>
        <w:t xml:space="preserve"> and by </w:t>
      </w:r>
      <w:r w:rsidRPr="00694369">
        <w:rPr>
          <w:sz w:val="22"/>
          <w:szCs w:val="22"/>
        </w:rPr>
        <w:t>170:116 O:C</w:t>
      </w:r>
      <w:r>
        <w:rPr>
          <w:color w:val="000000" w:themeColor="text1"/>
          <w:sz w:val="22"/>
          <w:szCs w:val="22"/>
        </w:rPr>
        <w:t>:</w:t>
      </w:r>
    </w:p>
    <w:p w14:paraId="59554570" w14:textId="77777777" w:rsidR="007E417C" w:rsidRDefault="007E417C" w:rsidP="007E417C">
      <w:pPr>
        <w:ind w:firstLine="720"/>
        <w:rPr>
          <w:color w:val="000000" w:themeColor="text1"/>
          <w:sz w:val="22"/>
          <w:szCs w:val="22"/>
          <w:vertAlign w:val="subscript"/>
        </w:rPr>
      </w:pPr>
      <w:r w:rsidRPr="00694369">
        <w:rPr>
          <w:color w:val="000000" w:themeColor="text1"/>
          <w:sz w:val="22"/>
          <w:szCs w:val="22"/>
        </w:rPr>
        <w:t>∆</w:t>
      </w:r>
      <w:r>
        <w:rPr>
          <w:color w:val="000000" w:themeColor="text1"/>
          <w:sz w:val="22"/>
          <w:szCs w:val="22"/>
        </w:rPr>
        <w:t xml:space="preserve">DIC </w:t>
      </w:r>
      <w:r w:rsidRPr="00694369">
        <w:rPr>
          <w:color w:val="000000" w:themeColor="text1"/>
          <w:sz w:val="22"/>
          <w:szCs w:val="22"/>
        </w:rPr>
        <w:t xml:space="preserve"> </w:t>
      </w:r>
      <w:r>
        <w:rPr>
          <w:color w:val="000000" w:themeColor="text1"/>
          <w:sz w:val="22"/>
          <w:szCs w:val="22"/>
        </w:rPr>
        <w:t>= [O</w:t>
      </w:r>
      <w:r w:rsidRPr="00D95D27">
        <w:rPr>
          <w:color w:val="000000" w:themeColor="text1"/>
          <w:sz w:val="22"/>
          <w:szCs w:val="22"/>
          <w:vertAlign w:val="subscript"/>
        </w:rPr>
        <w:t>2</w:t>
      </w:r>
      <w:r>
        <w:rPr>
          <w:color w:val="000000" w:themeColor="text1"/>
          <w:sz w:val="22"/>
          <w:szCs w:val="22"/>
        </w:rPr>
        <w:t>]</w:t>
      </w:r>
      <w:proofErr w:type="spellStart"/>
      <w:r w:rsidRPr="00D43FB1">
        <w:rPr>
          <w:color w:val="000000" w:themeColor="text1"/>
          <w:sz w:val="22"/>
          <w:szCs w:val="22"/>
          <w:vertAlign w:val="subscript"/>
        </w:rPr>
        <w:t>amb</w:t>
      </w:r>
      <w:proofErr w:type="spellEnd"/>
      <w:r>
        <w:rPr>
          <w:color w:val="000000" w:themeColor="text1"/>
          <w:sz w:val="22"/>
          <w:szCs w:val="22"/>
        </w:rPr>
        <w:t xml:space="preserve"> * </w:t>
      </w:r>
      <w:r w:rsidRPr="00694369">
        <w:rPr>
          <w:color w:val="000000" w:themeColor="text1"/>
          <w:sz w:val="22"/>
          <w:szCs w:val="22"/>
        </w:rPr>
        <w:t>∆O</w:t>
      </w:r>
      <w:r w:rsidRPr="00694369">
        <w:rPr>
          <w:color w:val="000000" w:themeColor="text1"/>
          <w:sz w:val="22"/>
          <w:szCs w:val="22"/>
          <w:vertAlign w:val="subscript"/>
        </w:rPr>
        <w:t>2</w:t>
      </w:r>
      <w:r>
        <w:rPr>
          <w:color w:val="000000" w:themeColor="text1"/>
          <w:sz w:val="22"/>
          <w:szCs w:val="22"/>
          <w:vertAlign w:val="subscript"/>
        </w:rPr>
        <w:t xml:space="preserve">,% </w:t>
      </w:r>
      <w:r>
        <w:rPr>
          <w:color w:val="000000" w:themeColor="text1"/>
          <w:sz w:val="22"/>
          <w:szCs w:val="22"/>
        </w:rPr>
        <w:t>/</w:t>
      </w:r>
      <w:r w:rsidRPr="009A39CB">
        <w:rPr>
          <w:color w:val="000000" w:themeColor="text1"/>
          <w:sz w:val="22"/>
          <w:szCs w:val="22"/>
        </w:rPr>
        <w:t>R</w:t>
      </w:r>
      <w:r>
        <w:rPr>
          <w:color w:val="000000" w:themeColor="text1"/>
          <w:sz w:val="22"/>
          <w:szCs w:val="22"/>
          <w:vertAlign w:val="subscript"/>
        </w:rPr>
        <w:t>O:C</w:t>
      </w:r>
    </w:p>
    <w:p w14:paraId="3755AC56" w14:textId="77777777" w:rsidR="007E417C" w:rsidRDefault="007E417C" w:rsidP="007E417C">
      <w:pPr>
        <w:contextualSpacing/>
        <w:jc w:val="both"/>
      </w:pPr>
      <w:r>
        <w:rPr>
          <w:sz w:val="22"/>
          <w:szCs w:val="22"/>
        </w:rPr>
        <w:t xml:space="preserve">The </w:t>
      </w:r>
      <w:r w:rsidRPr="00694369">
        <w:rPr>
          <w:sz w:val="22"/>
          <w:szCs w:val="22"/>
        </w:rPr>
        <w:t xml:space="preserve">ambient pH data from </w:t>
      </w:r>
      <w:r>
        <w:rPr>
          <w:sz w:val="22"/>
          <w:szCs w:val="22"/>
        </w:rPr>
        <w:t xml:space="preserve">their </w:t>
      </w:r>
      <w:r w:rsidRPr="00694369">
        <w:rPr>
          <w:sz w:val="22"/>
          <w:szCs w:val="22"/>
        </w:rPr>
        <w:t>Figure 1A was</w:t>
      </w:r>
      <w:r>
        <w:rPr>
          <w:sz w:val="22"/>
          <w:szCs w:val="22"/>
        </w:rPr>
        <w:t xml:space="preserve"> then</w:t>
      </w:r>
      <w:r w:rsidRPr="00694369">
        <w:rPr>
          <w:sz w:val="22"/>
          <w:szCs w:val="22"/>
        </w:rPr>
        <w:t xml:space="preserve"> combined with a mean alkalinity of 2200 </w:t>
      </w:r>
      <w:proofErr w:type="spellStart"/>
      <w:r w:rsidRPr="00694369">
        <w:rPr>
          <w:sz w:val="22"/>
          <w:szCs w:val="22"/>
        </w:rPr>
        <w:t>ueq</w:t>
      </w:r>
      <w:proofErr w:type="spellEnd"/>
      <w:r w:rsidRPr="00694369">
        <w:rPr>
          <w:sz w:val="22"/>
          <w:szCs w:val="22"/>
        </w:rPr>
        <w:t>/kg to generate an initial DIC.  The DIC increase due to respiration was then added to this initial DIC, and a new pH was calculated</w:t>
      </w:r>
      <w:r>
        <w:rPr>
          <w:sz w:val="22"/>
          <w:szCs w:val="22"/>
        </w:rPr>
        <w:t xml:space="preserve"> using CO2SYS</w:t>
      </w:r>
      <w:r w:rsidRPr="00694369">
        <w:rPr>
          <w:sz w:val="22"/>
          <w:szCs w:val="22"/>
        </w:rPr>
        <w:t xml:space="preserve">.  </w:t>
      </w:r>
      <w:r>
        <w:rPr>
          <w:sz w:val="22"/>
          <w:szCs w:val="22"/>
        </w:rPr>
        <w:t>The change in pH from the ambient value (</w:t>
      </w:r>
      <w:r w:rsidRPr="00694369">
        <w:rPr>
          <w:color w:val="000000" w:themeColor="text1"/>
          <w:sz w:val="22"/>
          <w:szCs w:val="22"/>
        </w:rPr>
        <w:t>∆</w:t>
      </w:r>
      <w:proofErr w:type="spellStart"/>
      <w:r>
        <w:rPr>
          <w:color w:val="000000" w:themeColor="text1"/>
          <w:sz w:val="22"/>
          <w:szCs w:val="22"/>
        </w:rPr>
        <w:t>pH</w:t>
      </w:r>
      <w:r w:rsidRPr="00F2682B">
        <w:rPr>
          <w:color w:val="000000" w:themeColor="text1"/>
          <w:sz w:val="22"/>
          <w:szCs w:val="22"/>
          <w:vertAlign w:val="subscript"/>
        </w:rPr>
        <w:t>resp</w:t>
      </w:r>
      <w:proofErr w:type="spellEnd"/>
      <w:r>
        <w:rPr>
          <w:color w:val="000000" w:themeColor="text1"/>
          <w:sz w:val="22"/>
          <w:szCs w:val="22"/>
        </w:rPr>
        <w:t>)</w:t>
      </w:r>
      <w:r w:rsidRPr="00694369">
        <w:rPr>
          <w:sz w:val="22"/>
          <w:szCs w:val="22"/>
        </w:rPr>
        <w:t xml:space="preserve"> was then plotted against their measured </w:t>
      </w:r>
      <w:r w:rsidRPr="00694369">
        <w:rPr>
          <w:color w:val="000000" w:themeColor="text1"/>
          <w:sz w:val="22"/>
          <w:szCs w:val="22"/>
        </w:rPr>
        <w:t>∆</w:t>
      </w:r>
      <w:r>
        <w:rPr>
          <w:color w:val="000000" w:themeColor="text1"/>
          <w:sz w:val="22"/>
          <w:szCs w:val="22"/>
        </w:rPr>
        <w:t>pH</w:t>
      </w:r>
      <w:r w:rsidRPr="00694369">
        <w:rPr>
          <w:sz w:val="22"/>
          <w:szCs w:val="22"/>
        </w:rPr>
        <w:t xml:space="preserve"> (Fig 8), with a 1:1 line shown for reference.</w:t>
      </w:r>
      <w:r>
        <w:rPr>
          <w:sz w:val="22"/>
          <w:szCs w:val="22"/>
        </w:rPr>
        <w:t xml:space="preserve"> </w:t>
      </w:r>
      <w:r>
        <w:t>It should be noted that this delta-pH is likely a lower bound on the total pH change, since alkalinity is consumed upon ammonia oxidation to nitrate and will further depress pH.  We do not account for the factor of 2 larger oxygen diffusivity compared to CO</w:t>
      </w:r>
      <w:r w:rsidRPr="00AD258F">
        <w:rPr>
          <w:vertAlign w:val="subscript"/>
        </w:rPr>
        <w:t>2</w:t>
      </w:r>
      <w:r>
        <w:t xml:space="preserve"> (McCorkle and Emerson, 1988) because particles may experience advection rather than diffusion of oxygen during settling.  However if diffusion ends up being a dominant transport mechanism of O</w:t>
      </w:r>
      <w:r w:rsidRPr="008D185A">
        <w:rPr>
          <w:vertAlign w:val="subscript"/>
        </w:rPr>
        <w:t>2</w:t>
      </w:r>
      <w:r>
        <w:t xml:space="preserve"> into particle interiors, then our calculations represent an upper limit that particle interior saturation states can reach.  </w:t>
      </w:r>
    </w:p>
    <w:p w14:paraId="6CC12021" w14:textId="77777777" w:rsidR="007E417C" w:rsidRPr="005D679C" w:rsidRDefault="007E417C" w:rsidP="007E417C">
      <w:pPr>
        <w:contextualSpacing/>
        <w:rPr>
          <w:b/>
        </w:rPr>
      </w:pPr>
    </w:p>
    <w:p w14:paraId="47FA775E" w14:textId="77777777" w:rsidR="007E417C" w:rsidRPr="005D679C" w:rsidRDefault="007E417C" w:rsidP="007E417C">
      <w:pPr>
        <w:contextualSpacing/>
      </w:pPr>
      <w:r>
        <w:rPr>
          <w:b/>
        </w:rPr>
        <w:t xml:space="preserve">S4 </w:t>
      </w:r>
      <w:r w:rsidRPr="005D679C">
        <w:rPr>
          <w:b/>
        </w:rPr>
        <w:t>Comparison to historical sediment trap data</w:t>
      </w:r>
    </w:p>
    <w:p w14:paraId="6EC221D8" w14:textId="0AF34E23" w:rsidR="007E417C" w:rsidRPr="00861050" w:rsidRDefault="007E417C" w:rsidP="00861050">
      <w:pPr>
        <w:ind w:firstLine="720"/>
        <w:rPr>
          <w:color w:val="000000" w:themeColor="text1"/>
          <w:szCs w:val="24"/>
        </w:rPr>
      </w:pPr>
      <w:r w:rsidRPr="005D679C">
        <w:tab/>
      </w:r>
      <w:r w:rsidR="00BF43D9">
        <w:t xml:space="preserve">A picture of our sediment trap design is shown in Fig S1. </w:t>
      </w:r>
      <w:r w:rsidR="00861050">
        <w:rPr>
          <w:color w:val="201F1E"/>
          <w:szCs w:val="24"/>
        </w:rPr>
        <w:t xml:space="preserve">We compare our sediment trap fluxes to </w:t>
      </w:r>
      <w:proofErr w:type="spellStart"/>
      <w:r w:rsidR="00861050">
        <w:rPr>
          <w:color w:val="201F1E"/>
          <w:szCs w:val="24"/>
        </w:rPr>
        <w:t>hitorical</w:t>
      </w:r>
      <w:proofErr w:type="spellEnd"/>
      <w:r w:rsidR="00861050">
        <w:rPr>
          <w:color w:val="201F1E"/>
          <w:szCs w:val="24"/>
        </w:rPr>
        <w:t xml:space="preserve"> OSP data (Timothy et al., 2012) and to the Hawaii Ocean Timeseries (HOT). </w:t>
      </w:r>
      <w:r w:rsidR="00861050" w:rsidRPr="00121295">
        <w:rPr>
          <w:color w:val="201F1E"/>
          <w:szCs w:val="24"/>
        </w:rPr>
        <w:t xml:space="preserve">HOT </w:t>
      </w:r>
      <w:r w:rsidR="00861050" w:rsidRPr="00121295">
        <w:rPr>
          <w:color w:val="000000"/>
          <w:szCs w:val="24"/>
          <w:shd w:val="clear" w:color="auto" w:fill="FFFFFF"/>
        </w:rPr>
        <w:t xml:space="preserve">data were obtained via the Hawaii Ocean Time-series HOT-DOGS application; University of Hawai'i at </w:t>
      </w:r>
      <w:proofErr w:type="spellStart"/>
      <w:r w:rsidR="00861050" w:rsidRPr="00121295">
        <w:rPr>
          <w:color w:val="000000"/>
          <w:szCs w:val="24"/>
          <w:shd w:val="clear" w:color="auto" w:fill="FFFFFF"/>
        </w:rPr>
        <w:t>Mānoa</w:t>
      </w:r>
      <w:proofErr w:type="spellEnd"/>
      <w:r w:rsidR="00861050" w:rsidRPr="00121295">
        <w:rPr>
          <w:color w:val="000000"/>
          <w:szCs w:val="24"/>
          <w:shd w:val="clear" w:color="auto" w:fill="FFFFFF"/>
        </w:rPr>
        <w:t>. National Science Foundation Award # 1756517.</w:t>
      </w:r>
      <w:r w:rsidR="00861050" w:rsidRPr="00121295">
        <w:rPr>
          <w:szCs w:val="24"/>
        </w:rPr>
        <w:t xml:space="preserve"> </w:t>
      </w:r>
      <w:r w:rsidRPr="005D679C">
        <w:t>Our sediment trap data agree well with historical data (Fig S1).  Hawaii Ocean Timeseries (HOT) sediment traps are deployed at 150m, whereas our traps were deployed at 100 and 200 m.  We could not collect PIC data for our 200m trap, and</w:t>
      </w:r>
      <w:r>
        <w:t xml:space="preserve"> instead</w:t>
      </w:r>
      <w:r w:rsidRPr="005D679C">
        <w:t xml:space="preserve"> estimate the PIC flux by scaling the 100m PIC flux by the change in total mass flux between the two depths, i.e. PIC</w:t>
      </w:r>
      <w:r w:rsidRPr="005D679C">
        <w:rPr>
          <w:vertAlign w:val="subscript"/>
        </w:rPr>
        <w:t>200</w:t>
      </w:r>
      <w:r w:rsidRPr="005D679C">
        <w:t xml:space="preserve"> = PIC</w:t>
      </w:r>
      <w:r w:rsidRPr="005D679C">
        <w:rPr>
          <w:vertAlign w:val="subscript"/>
        </w:rPr>
        <w:t>100</w:t>
      </w:r>
      <w:r w:rsidRPr="005D679C">
        <w:t>*M</w:t>
      </w:r>
      <w:r w:rsidRPr="005D679C">
        <w:rPr>
          <w:vertAlign w:val="subscript"/>
        </w:rPr>
        <w:t>200</w:t>
      </w:r>
      <w:r w:rsidRPr="005D679C">
        <w:t>/M</w:t>
      </w:r>
      <w:r w:rsidRPr="005D679C">
        <w:rPr>
          <w:vertAlign w:val="subscript"/>
        </w:rPr>
        <w:t>100</w:t>
      </w:r>
      <w:r w:rsidRPr="005D679C">
        <w:t xml:space="preserve"> = 0.7*63/197 = 0.22 mmol/m</w:t>
      </w:r>
      <w:r w:rsidRPr="005D679C">
        <w:rPr>
          <w:vertAlign w:val="superscript"/>
        </w:rPr>
        <w:t>2</w:t>
      </w:r>
      <w:r w:rsidRPr="005D679C">
        <w:t xml:space="preserve">/d, where </w:t>
      </w:r>
      <w:proofErr w:type="spellStart"/>
      <w:r w:rsidRPr="005D679C">
        <w:t>PIC</w:t>
      </w:r>
      <w:r w:rsidRPr="005D679C">
        <w:rPr>
          <w:vertAlign w:val="subscript"/>
        </w:rPr>
        <w:t>z</w:t>
      </w:r>
      <w:proofErr w:type="spellEnd"/>
      <w:r w:rsidRPr="005D679C">
        <w:t xml:space="preserve"> is the PIC flux, and </w:t>
      </w:r>
      <w:proofErr w:type="spellStart"/>
      <w:r w:rsidRPr="005D679C">
        <w:t>M</w:t>
      </w:r>
      <w:r w:rsidRPr="005D679C">
        <w:rPr>
          <w:vertAlign w:val="subscript"/>
        </w:rPr>
        <w:t>z</w:t>
      </w:r>
      <w:proofErr w:type="spellEnd"/>
      <w:r w:rsidRPr="005D679C">
        <w:t xml:space="preserve"> is the mass flux, at depth z.  Traps at Ocean Station Papa (OSP; 50N, 145W) were deployed at 200 m, and we show the comparison between our 200m trap and historical OSP data from</w:t>
      </w:r>
      <w:r>
        <w:t xml:space="preserve"> Timothy et al. (2013)</w:t>
      </w:r>
      <w:r w:rsidRPr="005D679C">
        <w:t>.</w:t>
      </w:r>
      <w:r w:rsidR="00F52860">
        <w:t xml:space="preserve">We also compare our data to the high-resolution shallow sediment trap array data from Wong et al. (1999) in Fig S6B. </w:t>
      </w:r>
    </w:p>
    <w:p w14:paraId="28994D5D" w14:textId="77777777" w:rsidR="007E417C" w:rsidRDefault="007E417C" w:rsidP="007E417C">
      <w:pPr>
        <w:contextualSpacing/>
        <w:jc w:val="both"/>
      </w:pPr>
      <w:r>
        <w:t xml:space="preserve"> </w:t>
      </w:r>
    </w:p>
    <w:p w14:paraId="1C399FDC" w14:textId="77777777" w:rsidR="007E417C" w:rsidRDefault="007E417C" w:rsidP="007E417C">
      <w:pPr>
        <w:contextualSpacing/>
        <w:jc w:val="both"/>
        <w:rPr>
          <w:b/>
          <w:bCs/>
        </w:rPr>
      </w:pPr>
      <w:r>
        <w:rPr>
          <w:b/>
          <w:bCs/>
        </w:rPr>
        <w:t xml:space="preserve">S5 </w:t>
      </w:r>
      <w:r w:rsidRPr="00263795">
        <w:rPr>
          <w:b/>
          <w:bCs/>
        </w:rPr>
        <w:t>Historical P16 Data and Anthropogenic CO</w:t>
      </w:r>
      <w:r w:rsidRPr="00CF15BF">
        <w:rPr>
          <w:b/>
          <w:bCs/>
          <w:vertAlign w:val="subscript"/>
        </w:rPr>
        <w:t>2</w:t>
      </w:r>
      <w:r w:rsidRPr="00263795">
        <w:rPr>
          <w:b/>
          <w:bCs/>
        </w:rPr>
        <w:t xml:space="preserve"> corrections</w:t>
      </w:r>
    </w:p>
    <w:p w14:paraId="69B681CD" w14:textId="31B8FDE5" w:rsidR="007E417C" w:rsidRDefault="007E417C" w:rsidP="007E417C">
      <w:pPr>
        <w:ind w:firstLine="720"/>
      </w:pPr>
      <w:r>
        <w:t>The invasion of anthropogenic CO</w:t>
      </w:r>
      <w:r w:rsidRPr="00454FFB">
        <w:rPr>
          <w:vertAlign w:val="subscript"/>
        </w:rPr>
        <w:t>2</w:t>
      </w:r>
      <w:r>
        <w:t xml:space="preserve"> increases amount of DIC and decreases its isotopic composition (i.e. the Suess Effect).  Because emissions are increasing over time, the increasing addition of isotopically light CO</w:t>
      </w:r>
      <w:r w:rsidRPr="00454FFB">
        <w:rPr>
          <w:vertAlign w:val="subscript"/>
        </w:rPr>
        <w:t>2</w:t>
      </w:r>
      <w:r>
        <w:t xml:space="preserve"> impacts regressions of DIC versus δ</w:t>
      </w:r>
      <w:r w:rsidRPr="00EB10B9">
        <w:rPr>
          <w:vertAlign w:val="superscript"/>
        </w:rPr>
        <w:t>13</w:t>
      </w:r>
      <w:r>
        <w:t>C.  “Newer” DIC appears even lighter than “older” DIC, which torques Keeling intercepts towards less negative values.  It also torques slopes of DIC:AOU to larger values, because invasion of CO</w:t>
      </w:r>
      <w:r w:rsidRPr="00454FFB">
        <w:rPr>
          <w:vertAlign w:val="subscript"/>
        </w:rPr>
        <w:t>2</w:t>
      </w:r>
      <w:r>
        <w:t xml:space="preserve"> affects DIC without affecting AOU.  Because we did not measure transient tracer concentrations (i.e. CFC-12 and SF6) on our </w:t>
      </w:r>
      <w:proofErr w:type="spellStart"/>
      <w:r>
        <w:t>CDisK</w:t>
      </w:r>
      <w:proofErr w:type="spellEnd"/>
      <w:r>
        <w:t>-IV cruise, we turned to historical North Pacific data to estimate the invasion of Anthropogenic CO</w:t>
      </w:r>
      <w:r w:rsidRPr="00454FFB">
        <w:rPr>
          <w:vertAlign w:val="subscript"/>
        </w:rPr>
        <w:t>2</w:t>
      </w:r>
      <w:r>
        <w:t xml:space="preserve"> along our transect, and to estimate its influence on the δ</w:t>
      </w:r>
      <w:r w:rsidRPr="005C3B3D">
        <w:rPr>
          <w:vertAlign w:val="superscript"/>
        </w:rPr>
        <w:t>13</w:t>
      </w:r>
      <w:r>
        <w:t>C, DIC, and AOU relationships presented in the main text. Data from three occupations of the P16 line were accessed through the GLODAP v2.2019 database</w:t>
      </w:r>
      <w:r>
        <w:rPr>
          <w:color w:val="000000"/>
        </w:rPr>
        <w:t xml:space="preserve"> (Olsen et al., 2019)</w:t>
      </w:r>
      <w:r>
        <w:t xml:space="preserve">.  The 1991 occupation (EXPOCODE </w:t>
      </w:r>
      <w:r w:rsidRPr="00263795">
        <w:rPr>
          <w:color w:val="3D3D3D"/>
          <w:shd w:val="clear" w:color="auto" w:fill="FFFFFF"/>
        </w:rPr>
        <w:t>31DS19910216</w:t>
      </w:r>
      <w:r>
        <w:t>) included DIC, δ</w:t>
      </w:r>
      <w:r w:rsidRPr="00E953AE">
        <w:rPr>
          <w:vertAlign w:val="superscript"/>
        </w:rPr>
        <w:t>13</w:t>
      </w:r>
      <w:r>
        <w:t>C, spectrophotometric pH, and CFC tracer data, but did not include total alkalinity determinations.  The 2006 occupation (</w:t>
      </w:r>
      <w:r w:rsidRPr="00A96523">
        <w:t xml:space="preserve">EXPOCODE </w:t>
      </w:r>
      <w:hyperlink r:id="rId8" w:history="1">
        <w:r w:rsidRPr="00263795">
          <w:rPr>
            <w:rStyle w:val="Hyperlink"/>
            <w:color w:val="800080"/>
            <w:bdr w:val="none" w:sz="0" w:space="0" w:color="auto" w:frame="1"/>
          </w:rPr>
          <w:t>325020060213</w:t>
        </w:r>
      </w:hyperlink>
      <w:r>
        <w:t>) included DIC, δ</w:t>
      </w:r>
      <w:r w:rsidRPr="005C3B3D">
        <w:rPr>
          <w:vertAlign w:val="superscript"/>
        </w:rPr>
        <w:t>13</w:t>
      </w:r>
      <w:r>
        <w:t>C, spectrophotometric pH, total alkalinity (TA), and CFC tracer data.  The 2015 occupation data was provided by co-</w:t>
      </w:r>
      <w:r>
        <w:lastRenderedPageBreak/>
        <w:t>author P. Quay and included</w:t>
      </w:r>
      <w:r w:rsidRPr="00CE2FAF">
        <w:t xml:space="preserve"> </w:t>
      </w:r>
      <w:r>
        <w:t xml:space="preserve"> DIC, δ</w:t>
      </w:r>
      <w:r w:rsidRPr="005C3B3D">
        <w:rPr>
          <w:vertAlign w:val="superscript"/>
        </w:rPr>
        <w:t>13</w:t>
      </w:r>
      <w:r>
        <w:t>C, total alkalinity, CFC, and SF</w:t>
      </w:r>
      <w:r w:rsidRPr="005C3B3D">
        <w:rPr>
          <w:vertAlign w:val="subscript"/>
        </w:rPr>
        <w:t>6</w:t>
      </w:r>
      <w:r>
        <w:t xml:space="preserve"> tracer data.  We applied the same screening criteria (26.4&lt;</w:t>
      </w:r>
      <w:r>
        <w:sym w:font="Symbol" w:char="F073"/>
      </w:r>
      <w:r w:rsidRPr="00E234D4">
        <w:rPr>
          <w:vertAlign w:val="subscript"/>
        </w:rPr>
        <w:sym w:font="Symbol" w:char="F071"/>
      </w:r>
      <w:r>
        <w:t xml:space="preserve">&lt;26.8 and 33.9&lt;Sal&lt;34.1) to identify and isolate NPIW from the rest of the water column data for each cruise, confirmed by visual inspection of T-S plots. Keeling plots and AOU:DIC analysis for these cruises are compared to our </w:t>
      </w:r>
      <w:proofErr w:type="spellStart"/>
      <w:r>
        <w:t>CDisK</w:t>
      </w:r>
      <w:proofErr w:type="spellEnd"/>
      <w:r>
        <w:t>-IV cruise data in Figure S7.  Note that the Keeling intercept grows more positive with time, indicative of either increased CaCO</w:t>
      </w:r>
      <w:r w:rsidRPr="00454FFB">
        <w:rPr>
          <w:vertAlign w:val="subscript"/>
        </w:rPr>
        <w:t>3</w:t>
      </w:r>
      <w:r>
        <w:t xml:space="preserve"> dissolution, an increased contribution of anthropogenic CO</w:t>
      </w:r>
      <w:r w:rsidRPr="00454FFB">
        <w:rPr>
          <w:vertAlign w:val="subscript"/>
        </w:rPr>
        <w:t>2</w:t>
      </w:r>
      <w:r>
        <w:t>, or both.   We estimated the contribution of anthropogenic CO</w:t>
      </w:r>
      <w:r w:rsidRPr="00454FFB">
        <w:rPr>
          <w:vertAlign w:val="subscript"/>
        </w:rPr>
        <w:t>2</w:t>
      </w:r>
      <w:r>
        <w:t xml:space="preserve"> to historical DIC and δ</w:t>
      </w:r>
      <w:r w:rsidRPr="00F60D61">
        <w:rPr>
          <w:vertAlign w:val="superscript"/>
        </w:rPr>
        <w:t>13</w:t>
      </w:r>
      <w:r>
        <w:t>C data by conducting regressions of preformed DIC and δ</w:t>
      </w:r>
      <w:r w:rsidRPr="00F60D61">
        <w:rPr>
          <w:vertAlign w:val="superscript"/>
        </w:rPr>
        <w:t>13</w:t>
      </w:r>
      <w:r>
        <w:t>C against CFC and/or SF</w:t>
      </w:r>
      <w:r w:rsidRPr="005C3B3D">
        <w:rPr>
          <w:vertAlign w:val="subscript"/>
        </w:rPr>
        <w:t>6</w:t>
      </w:r>
      <w:r>
        <w:t xml:space="preserve"> data, in a similar way to </w:t>
      </w:r>
      <w:proofErr w:type="spellStart"/>
      <w:r>
        <w:rPr>
          <w:color w:val="000000"/>
        </w:rPr>
        <w:t>Kortzinger</w:t>
      </w:r>
      <w:proofErr w:type="spellEnd"/>
      <w:r>
        <w:rPr>
          <w:color w:val="000000"/>
        </w:rPr>
        <w:t xml:space="preserve"> et al. (2003)</w:t>
      </w:r>
      <w:r>
        <w:t xml:space="preserve"> and</w:t>
      </w:r>
      <w:r>
        <w:rPr>
          <w:color w:val="000000"/>
        </w:rPr>
        <w:t xml:space="preserve"> Olsen and </w:t>
      </w:r>
      <w:proofErr w:type="spellStart"/>
      <w:r>
        <w:rPr>
          <w:color w:val="000000"/>
        </w:rPr>
        <w:t>Ninnemann</w:t>
      </w:r>
      <w:proofErr w:type="spellEnd"/>
      <w:r>
        <w:rPr>
          <w:color w:val="000000"/>
        </w:rPr>
        <w:t xml:space="preserve"> (2010)</w:t>
      </w:r>
      <w:r>
        <w:t>, which we outline here.  Preformed DIC (DIC</w:t>
      </w:r>
      <w:r w:rsidRPr="00263795">
        <w:rPr>
          <w:vertAlign w:val="superscript"/>
        </w:rPr>
        <w:t>0</w:t>
      </w:r>
      <w:r>
        <w:t>) was calculated using measured DIC, AOU, T, S, and TA:</w:t>
      </w:r>
    </w:p>
    <w:p w14:paraId="199E8F3C" w14:textId="77777777" w:rsidR="007E417C" w:rsidRDefault="007E417C" w:rsidP="007E417C">
      <w:pPr>
        <w:ind w:firstLine="720"/>
      </w:pPr>
    </w:p>
    <w:p w14:paraId="72E9AAA4" w14:textId="77777777" w:rsidR="007E417C" w:rsidRPr="00AC5BD0" w:rsidRDefault="004F7B25" w:rsidP="007E417C">
      <m:oMathPara>
        <m:oMathParaPr>
          <m:jc m:val="center"/>
        </m:oMathParaPr>
        <m:oMath>
          <m:sSup>
            <m:sSupPr>
              <m:ctrlPr>
                <w:ins w:id="0" w:author="Adam Subhas" w:date="2021-02-09T13:37:00Z">
                  <w:rPr>
                    <w:rFonts w:ascii="Cambria Math" w:hAnsi="Cambria Math"/>
                    <w:i/>
                  </w:rPr>
                </w:ins>
              </m:ctrlPr>
            </m:sSupPr>
            <m:e>
              <m:r>
                <w:rPr>
                  <w:rFonts w:ascii="Cambria Math" w:hAnsi="Cambria Math"/>
                </w:rPr>
                <m:t>DIC</m:t>
              </m:r>
            </m:e>
            <m:sup>
              <m:r>
                <w:rPr>
                  <w:rFonts w:ascii="Cambria Math" w:hAnsi="Cambria Math"/>
                </w:rPr>
                <m:t>0</m:t>
              </m:r>
            </m:sup>
          </m:sSup>
          <m:r>
            <w:rPr>
              <w:rFonts w:ascii="Cambria Math" w:hAnsi="Cambria Math"/>
            </w:rPr>
            <m:t>=</m:t>
          </m:r>
          <m:sSup>
            <m:sSupPr>
              <m:ctrlPr>
                <w:ins w:id="1" w:author="Adam Subhas" w:date="2021-02-09T13:37:00Z">
                  <w:rPr>
                    <w:rFonts w:ascii="Cambria Math" w:hAnsi="Cambria Math"/>
                    <w:i/>
                  </w:rPr>
                </w:ins>
              </m:ctrlPr>
            </m:sSupPr>
            <m:e>
              <m:r>
                <w:rPr>
                  <w:rFonts w:ascii="Cambria Math" w:hAnsi="Cambria Math"/>
                </w:rPr>
                <m:t>DIC</m:t>
              </m:r>
            </m:e>
            <m:sup>
              <m:r>
                <w:rPr>
                  <w:rFonts w:ascii="Cambria Math" w:hAnsi="Cambria Math"/>
                </w:rPr>
                <m:t>meas</m:t>
              </m:r>
            </m:sup>
          </m:sSup>
          <m:r>
            <w:rPr>
              <w:rFonts w:ascii="Cambria Math" w:hAnsi="Cambria Math"/>
            </w:rPr>
            <m:t xml:space="preserve">- </m:t>
          </m:r>
          <m:sSub>
            <m:sSubPr>
              <m:ctrlPr>
                <w:ins w:id="2" w:author="Adam Subhas" w:date="2021-02-09T13:37:00Z">
                  <w:rPr>
                    <w:rFonts w:ascii="Cambria Math" w:hAnsi="Cambria Math"/>
                    <w:i/>
                  </w:rPr>
                </w:ins>
              </m:ctrlPr>
            </m:sSubPr>
            <m:e>
              <m:r>
                <w:rPr>
                  <w:rFonts w:ascii="Cambria Math" w:hAnsi="Cambria Math"/>
                </w:rPr>
                <m:t>R</m:t>
              </m:r>
            </m:e>
            <m:sub>
              <m:r>
                <w:rPr>
                  <w:rFonts w:ascii="Cambria Math" w:hAnsi="Cambria Math"/>
                </w:rPr>
                <m:t>co</m:t>
              </m:r>
            </m:sub>
          </m:sSub>
          <m:r>
            <w:rPr>
              <w:rFonts w:ascii="Cambria Math" w:hAnsi="Cambria Math"/>
            </w:rPr>
            <m:t xml:space="preserve"> AOU-0.5</m:t>
          </m:r>
          <m:d>
            <m:dPr>
              <m:ctrlPr>
                <w:ins w:id="3" w:author="Adam Subhas" w:date="2021-02-09T13:37:00Z">
                  <w:rPr>
                    <w:rFonts w:ascii="Cambria Math" w:hAnsi="Cambria Math"/>
                    <w:i/>
                  </w:rPr>
                </w:ins>
              </m:ctrlPr>
            </m:dPr>
            <m:e>
              <m:sSup>
                <m:sSupPr>
                  <m:ctrlPr>
                    <w:ins w:id="4" w:author="Adam Subhas" w:date="2021-02-09T13:37:00Z">
                      <w:rPr>
                        <w:rFonts w:ascii="Cambria Math" w:hAnsi="Cambria Math"/>
                        <w:i/>
                      </w:rPr>
                    </w:ins>
                  </m:ctrlPr>
                </m:sSupPr>
                <m:e>
                  <m:r>
                    <w:rPr>
                      <w:rFonts w:ascii="Cambria Math" w:hAnsi="Cambria Math"/>
                    </w:rPr>
                    <m:t>TA</m:t>
                  </m:r>
                </m:e>
                <m:sup>
                  <m:r>
                    <w:rPr>
                      <w:rFonts w:ascii="Cambria Math" w:hAnsi="Cambria Math"/>
                    </w:rPr>
                    <m:t>meas</m:t>
                  </m:r>
                </m:sup>
              </m:sSup>
              <m:r>
                <w:rPr>
                  <w:rFonts w:ascii="Cambria Math" w:hAnsi="Cambria Math"/>
                </w:rPr>
                <m:t xml:space="preserve">- </m:t>
              </m:r>
              <m:sSup>
                <m:sSupPr>
                  <m:ctrlPr>
                    <w:ins w:id="5" w:author="Adam Subhas" w:date="2021-02-09T13:37:00Z">
                      <w:rPr>
                        <w:rFonts w:ascii="Cambria Math" w:hAnsi="Cambria Math"/>
                        <w:i/>
                      </w:rPr>
                    </w:ins>
                  </m:ctrlPr>
                </m:sSupPr>
                <m:e>
                  <m:r>
                    <w:rPr>
                      <w:rFonts w:ascii="Cambria Math" w:hAnsi="Cambria Math"/>
                    </w:rPr>
                    <m:t>TA</m:t>
                  </m:r>
                </m:e>
                <m:sup>
                  <m:r>
                    <w:rPr>
                      <w:rFonts w:ascii="Cambria Math" w:hAnsi="Cambria Math"/>
                    </w:rPr>
                    <m:t>0</m:t>
                  </m:r>
                </m:sup>
              </m:sSup>
              <m:r>
                <w:rPr>
                  <w:rFonts w:ascii="Cambria Math" w:hAnsi="Cambria Math"/>
                </w:rPr>
                <m:t xml:space="preserve">+ </m:t>
              </m:r>
              <m:sSub>
                <m:sSubPr>
                  <m:ctrlPr>
                    <w:ins w:id="6" w:author="Adam Subhas" w:date="2021-02-09T13:37:00Z">
                      <w:rPr>
                        <w:rFonts w:ascii="Cambria Math" w:hAnsi="Cambria Math"/>
                        <w:i/>
                      </w:rPr>
                    </w:ins>
                  </m:ctrlPr>
                </m:sSubPr>
                <m:e>
                  <m:r>
                    <w:rPr>
                      <w:rFonts w:ascii="Cambria Math" w:hAnsi="Cambria Math"/>
                    </w:rPr>
                    <m:t>R</m:t>
                  </m:r>
                </m:e>
                <m:sub>
                  <m:r>
                    <w:rPr>
                      <w:rFonts w:ascii="Cambria Math" w:hAnsi="Cambria Math"/>
                    </w:rPr>
                    <m:t>NO</m:t>
                  </m:r>
                </m:sub>
              </m:sSub>
              <m:r>
                <w:rPr>
                  <w:rFonts w:ascii="Cambria Math" w:hAnsi="Cambria Math"/>
                </w:rPr>
                <m:t>AOU</m:t>
              </m:r>
            </m:e>
          </m:d>
          <m:r>
            <w:rPr>
              <w:rFonts w:ascii="Cambria Math" w:hAnsi="Cambria Math"/>
            </w:rPr>
            <m:t>;</m:t>
          </m:r>
        </m:oMath>
      </m:oMathPara>
    </w:p>
    <w:p w14:paraId="0944381D" w14:textId="77777777" w:rsidR="007E417C" w:rsidRPr="004E2C41" w:rsidRDefault="007E417C" w:rsidP="007E417C"/>
    <w:p w14:paraId="19295E9E" w14:textId="77777777" w:rsidR="007E417C" w:rsidRDefault="007E417C" w:rsidP="007E417C">
      <w:r>
        <w:t>Where R</w:t>
      </w:r>
      <w:r w:rsidRPr="00263795">
        <w:rPr>
          <w:vertAlign w:val="subscript"/>
        </w:rPr>
        <w:t>CO</w:t>
      </w:r>
      <w:r>
        <w:rPr>
          <w:vertAlign w:val="subscript"/>
        </w:rPr>
        <w:t xml:space="preserve"> </w:t>
      </w:r>
      <w:r>
        <w:t xml:space="preserve">is the ratio of </w:t>
      </w:r>
      <w:proofErr w:type="spellStart"/>
      <w:r>
        <w:t>remineralized</w:t>
      </w:r>
      <w:proofErr w:type="spellEnd"/>
      <w:r>
        <w:t xml:space="preserve"> carbon to oxygen consumption (assumed to be 170:106 in the Pacific; Anderson and Sarmiento, 1994), TA</w:t>
      </w:r>
      <w:r w:rsidRPr="005C3B3D">
        <w:rPr>
          <w:vertAlign w:val="superscript"/>
        </w:rPr>
        <w:t>0</w:t>
      </w:r>
      <w:r>
        <w:t xml:space="preserve"> is the preformed alkalinity as defined for the Pacific by equation 4 in Feely et al. (2002), and R</w:t>
      </w:r>
      <w:r w:rsidRPr="00263795">
        <w:rPr>
          <w:vertAlign w:val="subscript"/>
        </w:rPr>
        <w:t>NO</w:t>
      </w:r>
      <w:r>
        <w:t xml:space="preserve"> is the ratio of </w:t>
      </w:r>
      <w:proofErr w:type="spellStart"/>
      <w:r>
        <w:t>remineralized</w:t>
      </w:r>
      <w:proofErr w:type="spellEnd"/>
      <w:r>
        <w:t xml:space="preserve"> nitrogen to oxygen consumption (16:170; Anderson and Sarmiento, 1994).  We note that TA was not measured on the 1991 P16 cruise, but spectrophotometric pH (SWS) was.  We therefore estimated TA using CO2SYS and the DIC-pH pair.  Preformed δ</w:t>
      </w:r>
      <w:r w:rsidRPr="005C3B3D">
        <w:rPr>
          <w:vertAlign w:val="superscript"/>
        </w:rPr>
        <w:t>13</w:t>
      </w:r>
      <w:r>
        <w:t>C was calculated in a similar manner</w:t>
      </w:r>
      <w:r>
        <w:rPr>
          <w:color w:val="000000"/>
        </w:rPr>
        <w:t xml:space="preserve"> (</w:t>
      </w:r>
      <w:proofErr w:type="spellStart"/>
      <w:r>
        <w:rPr>
          <w:color w:val="000000"/>
        </w:rPr>
        <w:t>Kortzinger</w:t>
      </w:r>
      <w:proofErr w:type="spellEnd"/>
      <w:r>
        <w:rPr>
          <w:color w:val="000000"/>
        </w:rPr>
        <w:t xml:space="preserve"> et al., 2003)</w:t>
      </w:r>
      <w:r>
        <w:t xml:space="preserve">: </w:t>
      </w:r>
    </w:p>
    <w:p w14:paraId="631FA212" w14:textId="77777777" w:rsidR="007E417C" w:rsidRDefault="007E417C" w:rsidP="007E417C"/>
    <w:p w14:paraId="4F99821A" w14:textId="77777777" w:rsidR="007E417C" w:rsidRDefault="004F7B25" w:rsidP="007E417C">
      <w:pPr>
        <w:jc w:val="center"/>
      </w:pPr>
      <m:oMath>
        <m:sSup>
          <m:sSupPr>
            <m:ctrlPr>
              <w:ins w:id="7" w:author="Adam Subhas" w:date="2021-02-09T13:37:00Z">
                <w:rPr>
                  <w:rFonts w:ascii="Cambria Math" w:hAnsi="Cambria Math"/>
                  <w:i/>
                </w:rPr>
              </w:ins>
            </m:ctrlPr>
          </m:sSupPr>
          <m:e>
            <m:r>
              <w:rPr>
                <w:rFonts w:ascii="Cambria Math" w:hAnsi="Cambria Math"/>
              </w:rPr>
              <m:t>δ</m:t>
            </m:r>
          </m:e>
          <m:sup>
            <m:r>
              <w:rPr>
                <w:rFonts w:ascii="Cambria Math" w:hAnsi="Cambria Math"/>
              </w:rPr>
              <m:t>13</m:t>
            </m:r>
          </m:sup>
        </m:sSup>
        <m:sSup>
          <m:sSupPr>
            <m:ctrlPr>
              <w:ins w:id="8" w:author="Adam Subhas" w:date="2021-02-09T13:37:00Z">
                <w:rPr>
                  <w:rFonts w:ascii="Cambria Math" w:hAnsi="Cambria Math"/>
                  <w:i/>
                </w:rPr>
              </w:ins>
            </m:ctrlPr>
          </m:sSupPr>
          <m:e>
            <m:r>
              <w:rPr>
                <w:rFonts w:ascii="Cambria Math" w:hAnsi="Cambria Math"/>
              </w:rPr>
              <m:t>C</m:t>
            </m:r>
          </m:e>
          <m:sup>
            <m:r>
              <w:rPr>
                <w:rFonts w:ascii="Cambria Math" w:hAnsi="Cambria Math"/>
              </w:rPr>
              <m:t>0</m:t>
            </m:r>
          </m:sup>
        </m:sSup>
        <m:r>
          <w:rPr>
            <w:rFonts w:ascii="Cambria Math" w:hAnsi="Cambria Math"/>
          </w:rPr>
          <m:t>=</m:t>
        </m:r>
        <m:f>
          <m:fPr>
            <m:ctrlPr>
              <w:ins w:id="9" w:author="Adam Subhas" w:date="2021-02-09T13:37:00Z">
                <w:rPr>
                  <w:rFonts w:ascii="Cambria Math" w:hAnsi="Cambria Math"/>
                  <w:i/>
                </w:rPr>
              </w:ins>
            </m:ctrlPr>
          </m:fPr>
          <m:num>
            <m:r>
              <w:rPr>
                <w:rFonts w:ascii="Cambria Math" w:hAnsi="Cambria Math"/>
              </w:rPr>
              <m:t>[</m:t>
            </m:r>
            <m:sSup>
              <m:sSupPr>
                <m:ctrlPr>
                  <w:ins w:id="10" w:author="Adam Subhas" w:date="2021-02-09T13:37:00Z">
                    <w:rPr>
                      <w:rFonts w:ascii="Cambria Math" w:hAnsi="Cambria Math"/>
                      <w:i/>
                    </w:rPr>
                  </w:ins>
                </m:ctrlPr>
              </m:sSupPr>
              <m:e>
                <m:r>
                  <w:rPr>
                    <w:rFonts w:ascii="Cambria Math" w:hAnsi="Cambria Math"/>
                  </w:rPr>
                  <m:t>δ</m:t>
                </m:r>
              </m:e>
              <m:sup>
                <m:r>
                  <w:rPr>
                    <w:rFonts w:ascii="Cambria Math" w:hAnsi="Cambria Math"/>
                  </w:rPr>
                  <m:t>13</m:t>
                </m:r>
              </m:sup>
            </m:sSup>
            <m:sSup>
              <m:sSupPr>
                <m:ctrlPr>
                  <w:ins w:id="11" w:author="Adam Subhas" w:date="2021-02-09T13:37:00Z">
                    <w:rPr>
                      <w:rFonts w:ascii="Cambria Math" w:hAnsi="Cambria Math"/>
                      <w:i/>
                    </w:rPr>
                  </w:ins>
                </m:ctrlPr>
              </m:sSupPr>
              <m:e>
                <m:r>
                  <w:rPr>
                    <w:rFonts w:ascii="Cambria Math" w:hAnsi="Cambria Math"/>
                  </w:rPr>
                  <m:t>C</m:t>
                </m:r>
              </m:e>
              <m:sup>
                <m:r>
                  <w:rPr>
                    <w:rFonts w:ascii="Cambria Math" w:hAnsi="Cambria Math"/>
                  </w:rPr>
                  <m:t>meas</m:t>
                </m:r>
              </m:sup>
            </m:sSup>
            <m:r>
              <w:rPr>
                <w:rFonts w:ascii="Cambria Math" w:hAnsi="Cambria Math"/>
              </w:rPr>
              <m:t xml:space="preserve"> </m:t>
            </m:r>
            <m:sSup>
              <m:sSupPr>
                <m:ctrlPr>
                  <w:ins w:id="12" w:author="Adam Subhas" w:date="2021-02-09T13:37:00Z">
                    <w:rPr>
                      <w:rFonts w:ascii="Cambria Math" w:hAnsi="Cambria Math"/>
                      <w:i/>
                    </w:rPr>
                  </w:ins>
                </m:ctrlPr>
              </m:sSupPr>
              <m:e>
                <m:r>
                  <w:rPr>
                    <w:rFonts w:ascii="Cambria Math" w:hAnsi="Cambria Math"/>
                  </w:rPr>
                  <m:t>DIC</m:t>
                </m:r>
              </m:e>
              <m:sup>
                <m:r>
                  <w:rPr>
                    <w:rFonts w:ascii="Cambria Math" w:hAnsi="Cambria Math"/>
                  </w:rPr>
                  <m:t>meas</m:t>
                </m:r>
              </m:sup>
            </m:sSup>
            <m:r>
              <w:rPr>
                <w:rFonts w:ascii="Cambria Math" w:hAnsi="Cambria Math"/>
              </w:rPr>
              <m:t xml:space="preserve">- </m:t>
            </m:r>
            <m:sSup>
              <m:sSupPr>
                <m:ctrlPr>
                  <w:ins w:id="13" w:author="Adam Subhas" w:date="2021-02-09T13:37:00Z">
                    <w:rPr>
                      <w:rFonts w:ascii="Cambria Math" w:hAnsi="Cambria Math"/>
                      <w:i/>
                    </w:rPr>
                  </w:ins>
                </m:ctrlPr>
              </m:sSupPr>
              <m:e>
                <m:r>
                  <w:rPr>
                    <w:rFonts w:ascii="Cambria Math" w:hAnsi="Cambria Math"/>
                  </w:rPr>
                  <m:t>δ</m:t>
                </m:r>
              </m:e>
              <m:sup>
                <m:r>
                  <w:rPr>
                    <w:rFonts w:ascii="Cambria Math" w:hAnsi="Cambria Math"/>
                  </w:rPr>
                  <m:t>13</m:t>
                </m:r>
              </m:sup>
            </m:sSup>
            <m:sSub>
              <m:sSubPr>
                <m:ctrlPr>
                  <w:ins w:id="14" w:author="Adam Subhas" w:date="2021-02-09T13:37:00Z">
                    <w:rPr>
                      <w:rFonts w:ascii="Cambria Math" w:hAnsi="Cambria Math"/>
                      <w:i/>
                    </w:rPr>
                  </w:ins>
                </m:ctrlPr>
              </m:sSubPr>
              <m:e>
                <m:r>
                  <w:rPr>
                    <w:rFonts w:ascii="Cambria Math" w:hAnsi="Cambria Math"/>
                  </w:rPr>
                  <m:t>C</m:t>
                </m:r>
              </m:e>
              <m:sub>
                <m:r>
                  <w:rPr>
                    <w:rFonts w:ascii="Cambria Math" w:hAnsi="Cambria Math"/>
                  </w:rPr>
                  <m:t>org</m:t>
                </m:r>
              </m:sub>
            </m:sSub>
            <m:r>
              <w:rPr>
                <w:rFonts w:ascii="Cambria Math" w:hAnsi="Cambria Math"/>
              </w:rPr>
              <m:t xml:space="preserve"> </m:t>
            </m:r>
            <m:sSub>
              <m:sSubPr>
                <m:ctrlPr>
                  <w:ins w:id="15" w:author="Adam Subhas" w:date="2021-02-09T13:37:00Z">
                    <w:rPr>
                      <w:rFonts w:ascii="Cambria Math" w:hAnsi="Cambria Math"/>
                      <w:i/>
                    </w:rPr>
                  </w:ins>
                </m:ctrlPr>
              </m:sSubPr>
              <m:e>
                <m:r>
                  <w:rPr>
                    <w:rFonts w:ascii="Cambria Math" w:hAnsi="Cambria Math"/>
                  </w:rPr>
                  <m:t>R</m:t>
                </m:r>
              </m:e>
              <m:sub>
                <m:r>
                  <w:rPr>
                    <w:rFonts w:ascii="Cambria Math" w:hAnsi="Cambria Math"/>
                  </w:rPr>
                  <m:t>CO</m:t>
                </m:r>
              </m:sub>
            </m:sSub>
            <m:r>
              <w:rPr>
                <w:rFonts w:ascii="Cambria Math" w:hAnsi="Cambria Math"/>
              </w:rPr>
              <m:t xml:space="preserve"> AOU]</m:t>
            </m:r>
          </m:num>
          <m:den>
            <m:d>
              <m:dPr>
                <m:begChr m:val="["/>
                <m:endChr m:val="]"/>
                <m:ctrlPr>
                  <w:ins w:id="16" w:author="Adam Subhas" w:date="2021-02-09T13:37:00Z">
                    <w:rPr>
                      <w:rFonts w:ascii="Cambria Math" w:hAnsi="Cambria Math"/>
                      <w:i/>
                    </w:rPr>
                  </w:ins>
                </m:ctrlPr>
              </m:dPr>
              <m:e>
                <m:sSup>
                  <m:sSupPr>
                    <m:ctrlPr>
                      <w:ins w:id="17" w:author="Adam Subhas" w:date="2021-02-09T13:37:00Z">
                        <w:rPr>
                          <w:rFonts w:ascii="Cambria Math" w:hAnsi="Cambria Math"/>
                          <w:i/>
                        </w:rPr>
                      </w:ins>
                    </m:ctrlPr>
                  </m:sSupPr>
                  <m:e>
                    <m:r>
                      <w:rPr>
                        <w:rFonts w:ascii="Cambria Math" w:hAnsi="Cambria Math"/>
                      </w:rPr>
                      <m:t>DIC</m:t>
                    </m:r>
                  </m:e>
                  <m:sup>
                    <m:r>
                      <w:rPr>
                        <w:rFonts w:ascii="Cambria Math" w:hAnsi="Cambria Math"/>
                      </w:rPr>
                      <m:t>meas</m:t>
                    </m:r>
                  </m:sup>
                </m:sSup>
                <m:r>
                  <w:rPr>
                    <w:rFonts w:ascii="Cambria Math" w:hAnsi="Cambria Math"/>
                  </w:rPr>
                  <m:t xml:space="preserve">- </m:t>
                </m:r>
                <m:sSub>
                  <m:sSubPr>
                    <m:ctrlPr>
                      <w:ins w:id="18" w:author="Adam Subhas" w:date="2021-02-09T13:37:00Z">
                        <w:rPr>
                          <w:rFonts w:ascii="Cambria Math" w:hAnsi="Cambria Math"/>
                          <w:i/>
                        </w:rPr>
                      </w:ins>
                    </m:ctrlPr>
                  </m:sSubPr>
                  <m:e>
                    <m:r>
                      <w:rPr>
                        <w:rFonts w:ascii="Cambria Math" w:hAnsi="Cambria Math"/>
                      </w:rPr>
                      <m:t>R</m:t>
                    </m:r>
                  </m:e>
                  <m:sub>
                    <m:r>
                      <w:rPr>
                        <w:rFonts w:ascii="Cambria Math" w:hAnsi="Cambria Math"/>
                      </w:rPr>
                      <m:t>CO</m:t>
                    </m:r>
                  </m:sub>
                </m:sSub>
                <m:r>
                  <w:rPr>
                    <w:rFonts w:ascii="Cambria Math" w:hAnsi="Cambria Math"/>
                  </w:rPr>
                  <m:t xml:space="preserve"> AOU</m:t>
                </m:r>
              </m:e>
            </m:d>
          </m:den>
        </m:f>
      </m:oMath>
      <w:r w:rsidR="007E417C">
        <w:t>.</w:t>
      </w:r>
    </w:p>
    <w:p w14:paraId="4F20F90F" w14:textId="77777777" w:rsidR="007E417C" w:rsidRPr="00021A25" w:rsidRDefault="007E417C" w:rsidP="007E417C">
      <w:pPr>
        <w:jc w:val="center"/>
      </w:pPr>
    </w:p>
    <w:p w14:paraId="3EFF9794" w14:textId="77777777" w:rsidR="007E417C" w:rsidRDefault="007E417C" w:rsidP="007E417C">
      <w:pPr>
        <w:contextualSpacing/>
        <w:jc w:val="both"/>
      </w:pPr>
      <w:r>
        <w:t xml:space="preserve">Here, we assume that </w:t>
      </w:r>
      <m:oMath>
        <m:r>
          <w:rPr>
            <w:rFonts w:ascii="Cambria Math" w:hAnsi="Cambria Math"/>
          </w:rPr>
          <m:t xml:space="preserve"> </m:t>
        </m:r>
        <m:sSup>
          <m:sSupPr>
            <m:ctrlPr>
              <w:ins w:id="19" w:author="Adam Subhas" w:date="2021-02-09T13:37:00Z">
                <w:rPr>
                  <w:rFonts w:ascii="Cambria Math" w:hAnsi="Cambria Math"/>
                  <w:i/>
                </w:rPr>
              </w:ins>
            </m:ctrlPr>
          </m:sSupPr>
          <m:e>
            <m:r>
              <w:rPr>
                <w:rFonts w:ascii="Cambria Math" w:hAnsi="Cambria Math"/>
              </w:rPr>
              <m:t>δ</m:t>
            </m:r>
          </m:e>
          <m:sup>
            <m:r>
              <w:rPr>
                <w:rFonts w:ascii="Cambria Math" w:hAnsi="Cambria Math"/>
              </w:rPr>
              <m:t>13</m:t>
            </m:r>
          </m:sup>
        </m:sSup>
        <m:sSub>
          <m:sSubPr>
            <m:ctrlPr>
              <w:ins w:id="20" w:author="Adam Subhas" w:date="2021-02-09T13:37:00Z">
                <w:rPr>
                  <w:rFonts w:ascii="Cambria Math" w:hAnsi="Cambria Math"/>
                  <w:i/>
                </w:rPr>
              </w:ins>
            </m:ctrlPr>
          </m:sSubPr>
          <m:e>
            <m:r>
              <w:rPr>
                <w:rFonts w:ascii="Cambria Math" w:hAnsi="Cambria Math"/>
              </w:rPr>
              <m:t>C</m:t>
            </m:r>
          </m:e>
          <m:sub>
            <m:r>
              <w:rPr>
                <w:rFonts w:ascii="Cambria Math" w:hAnsi="Cambria Math"/>
              </w:rPr>
              <m:t>org</m:t>
            </m:r>
          </m:sub>
        </m:sSub>
      </m:oMath>
      <w:r>
        <w:t xml:space="preserve"> is -21‰ and “</w:t>
      </w:r>
      <w:r w:rsidRPr="00B84696">
        <w:rPr>
          <w:i/>
          <w:iCs/>
        </w:rPr>
        <w:t>R</w:t>
      </w:r>
      <w:r>
        <w:t>” ratios are the same as above.  Preformed DIC and δ</w:t>
      </w:r>
      <w:r w:rsidRPr="00F60D61">
        <w:rPr>
          <w:vertAlign w:val="superscript"/>
        </w:rPr>
        <w:t>13</w:t>
      </w:r>
      <w:r>
        <w:t>C data were then regressed against pCFC-12 to estimate the invasion of DIC and the Suess Effect in NPIW, following the method of Eide et al. (2017,a,b):</w:t>
      </w:r>
    </w:p>
    <w:p w14:paraId="6E66EE84" w14:textId="77777777" w:rsidR="007E417C" w:rsidRDefault="007E417C" w:rsidP="007E417C">
      <w:pPr>
        <w:contextualSpacing/>
        <w:jc w:val="both"/>
      </w:pPr>
    </w:p>
    <w:p w14:paraId="7DD9316A" w14:textId="77777777" w:rsidR="007E417C" w:rsidRDefault="004F7B25" w:rsidP="007E417C">
      <w:pPr>
        <w:ind w:firstLine="720"/>
        <w:contextualSpacing/>
        <w:jc w:val="center"/>
      </w:pPr>
      <m:oMath>
        <m:sSup>
          <m:sSupPr>
            <m:ctrlPr>
              <w:ins w:id="21" w:author="Adam Subhas" w:date="2021-02-09T13:37:00Z">
                <w:rPr>
                  <w:rFonts w:ascii="Cambria Math" w:hAnsi="Cambria Math"/>
                  <w:i/>
                </w:rPr>
              </w:ins>
            </m:ctrlPr>
          </m:sSupPr>
          <m:e>
            <m:r>
              <w:rPr>
                <w:rFonts w:ascii="Cambria Math" w:hAnsi="Cambria Math"/>
              </w:rPr>
              <m:t>δ</m:t>
            </m:r>
          </m:e>
          <m:sup>
            <m:r>
              <w:rPr>
                <w:rFonts w:ascii="Cambria Math" w:hAnsi="Cambria Math"/>
              </w:rPr>
              <m:t>13</m:t>
            </m:r>
          </m:sup>
        </m:sSup>
        <m:sSup>
          <m:sSupPr>
            <m:ctrlPr>
              <w:ins w:id="22" w:author="Adam Subhas" w:date="2021-02-09T13:37:00Z">
                <w:rPr>
                  <w:rFonts w:ascii="Cambria Math" w:hAnsi="Cambria Math"/>
                  <w:i/>
                </w:rPr>
              </w:ins>
            </m:ctrlPr>
          </m:sSupPr>
          <m:e>
            <m:r>
              <w:rPr>
                <w:rFonts w:ascii="Cambria Math" w:hAnsi="Cambria Math"/>
              </w:rPr>
              <m:t>C</m:t>
            </m:r>
          </m:e>
          <m:sup>
            <m:r>
              <w:rPr>
                <w:rFonts w:ascii="Cambria Math" w:hAnsi="Cambria Math"/>
              </w:rPr>
              <m:t>ti</m:t>
            </m:r>
          </m:sup>
        </m:sSup>
        <m:r>
          <w:rPr>
            <w:rFonts w:ascii="Cambria Math" w:hAnsi="Cambria Math"/>
          </w:rPr>
          <m:t>=</m:t>
        </m:r>
        <m:sSup>
          <m:sSupPr>
            <m:ctrlPr>
              <w:ins w:id="23" w:author="Adam Subhas" w:date="2021-02-09T13:37:00Z">
                <w:rPr>
                  <w:rFonts w:ascii="Cambria Math" w:hAnsi="Cambria Math"/>
                  <w:i/>
                </w:rPr>
              </w:ins>
            </m:ctrlPr>
          </m:sSupPr>
          <m:e>
            <m:r>
              <w:rPr>
                <w:rFonts w:ascii="Cambria Math" w:hAnsi="Cambria Math"/>
              </w:rPr>
              <m:t>δ</m:t>
            </m:r>
          </m:e>
          <m:sup>
            <m:r>
              <w:rPr>
                <w:rFonts w:ascii="Cambria Math" w:hAnsi="Cambria Math"/>
              </w:rPr>
              <m:t>13</m:t>
            </m:r>
          </m:sup>
        </m:sSup>
        <m:sSup>
          <m:sSupPr>
            <m:ctrlPr>
              <w:ins w:id="24" w:author="Adam Subhas" w:date="2021-02-09T13:37:00Z">
                <w:rPr>
                  <w:rFonts w:ascii="Cambria Math" w:hAnsi="Cambria Math"/>
                  <w:i/>
                </w:rPr>
              </w:ins>
            </m:ctrlPr>
          </m:sSupPr>
          <m:e>
            <m:r>
              <w:rPr>
                <w:rFonts w:ascii="Cambria Math" w:hAnsi="Cambria Math"/>
              </w:rPr>
              <m:t>C</m:t>
            </m:r>
          </m:e>
          <m:sup>
            <m:r>
              <w:rPr>
                <w:rFonts w:ascii="Cambria Math" w:hAnsi="Cambria Math"/>
              </w:rPr>
              <m:t>tm</m:t>
            </m:r>
          </m:sup>
        </m:sSup>
        <m:r>
          <w:rPr>
            <w:rFonts w:ascii="Cambria Math" w:hAnsi="Cambria Math"/>
          </w:rPr>
          <m:t>+a(pCFC-12)</m:t>
        </m:r>
      </m:oMath>
      <w:r w:rsidR="007E417C">
        <w:t>;</w:t>
      </w:r>
    </w:p>
    <w:p w14:paraId="1049AC44" w14:textId="77777777" w:rsidR="007E417C" w:rsidRPr="00E0639B" w:rsidRDefault="007E417C" w:rsidP="007E417C">
      <w:pPr>
        <w:ind w:firstLine="720"/>
        <w:contextualSpacing/>
        <w:jc w:val="center"/>
      </w:pPr>
      <m:oMathPara>
        <m:oMathParaPr>
          <m:jc m:val="center"/>
        </m:oMathParaPr>
        <m:oMath>
          <m:r>
            <w:rPr>
              <w:rFonts w:ascii="Cambria Math" w:hAnsi="Cambria Math"/>
            </w:rPr>
            <m:t>DI</m:t>
          </m:r>
          <m:sSup>
            <m:sSupPr>
              <m:ctrlPr>
                <w:ins w:id="25" w:author="Adam Subhas" w:date="2021-02-09T13:37:00Z">
                  <w:rPr>
                    <w:rFonts w:ascii="Cambria Math" w:hAnsi="Cambria Math"/>
                    <w:i/>
                  </w:rPr>
                </w:ins>
              </m:ctrlPr>
            </m:sSupPr>
            <m:e>
              <m:r>
                <w:rPr>
                  <w:rFonts w:ascii="Cambria Math" w:hAnsi="Cambria Math"/>
                </w:rPr>
                <m:t>C</m:t>
              </m:r>
            </m:e>
            <m:sup>
              <m:r>
                <w:rPr>
                  <w:rFonts w:ascii="Cambria Math" w:hAnsi="Cambria Math"/>
                </w:rPr>
                <m:t>ti</m:t>
              </m:r>
            </m:sup>
          </m:sSup>
          <m:r>
            <w:rPr>
              <w:rFonts w:ascii="Cambria Math" w:hAnsi="Cambria Math"/>
            </w:rPr>
            <m:t>=DI</m:t>
          </m:r>
          <m:sSup>
            <m:sSupPr>
              <m:ctrlPr>
                <w:ins w:id="26" w:author="Adam Subhas" w:date="2021-02-09T13:37:00Z">
                  <w:rPr>
                    <w:rFonts w:ascii="Cambria Math" w:hAnsi="Cambria Math"/>
                    <w:i/>
                  </w:rPr>
                </w:ins>
              </m:ctrlPr>
            </m:sSupPr>
            <m:e>
              <m:r>
                <w:rPr>
                  <w:rFonts w:ascii="Cambria Math" w:hAnsi="Cambria Math"/>
                </w:rPr>
                <m:t>C</m:t>
              </m:r>
            </m:e>
            <m:sup>
              <m:r>
                <w:rPr>
                  <w:rFonts w:ascii="Cambria Math" w:hAnsi="Cambria Math"/>
                </w:rPr>
                <m:t>tm</m:t>
              </m:r>
            </m:sup>
          </m:sSup>
          <m:r>
            <w:rPr>
              <w:rFonts w:ascii="Cambria Math" w:hAnsi="Cambria Math"/>
            </w:rPr>
            <m:t>+b(pCFC-12)</m:t>
          </m:r>
        </m:oMath>
      </m:oMathPara>
    </w:p>
    <w:p w14:paraId="756270CF" w14:textId="77777777" w:rsidR="007E417C" w:rsidRDefault="007E417C" w:rsidP="007E417C">
      <w:pPr>
        <w:contextualSpacing/>
      </w:pPr>
    </w:p>
    <w:p w14:paraId="5C8EB9AC" w14:textId="77777777" w:rsidR="007E417C" w:rsidRDefault="007E417C" w:rsidP="007E417C">
      <w:pPr>
        <w:ind w:firstLine="720"/>
        <w:contextualSpacing/>
      </w:pPr>
      <w:r>
        <w:t xml:space="preserve">Where pCFC-12 is the partial pressure of CFC-12, calculated using measured concentrations and its solubility in seawater (Warner and Weiss, 1985); </w:t>
      </w:r>
      <w:r>
        <w:rPr>
          <w:i/>
          <w:iCs/>
        </w:rPr>
        <w:t xml:space="preserve">a </w:t>
      </w:r>
      <w:r>
        <w:t xml:space="preserve">and </w:t>
      </w:r>
      <w:r>
        <w:rPr>
          <w:i/>
          <w:iCs/>
        </w:rPr>
        <w:t>b</w:t>
      </w:r>
      <w:r>
        <w:t xml:space="preserve"> are the slopes of the regression of δ</w:t>
      </w:r>
      <w:r w:rsidRPr="005C3B3D">
        <w:rPr>
          <w:vertAlign w:val="superscript"/>
        </w:rPr>
        <w:t>13</w:t>
      </w:r>
      <w:r>
        <w:t>C</w:t>
      </w:r>
      <w:r w:rsidRPr="005C3B3D">
        <w:rPr>
          <w:vertAlign w:val="superscript"/>
        </w:rPr>
        <w:t>0</w:t>
      </w:r>
      <w:r>
        <w:t xml:space="preserve"> and DIC</w:t>
      </w:r>
      <w:r w:rsidRPr="005C3B3D">
        <w:rPr>
          <w:vertAlign w:val="superscript"/>
        </w:rPr>
        <w:t>0</w:t>
      </w:r>
      <w:r>
        <w:t xml:space="preserve"> against pCFC-12, respectively.  </w:t>
      </w:r>
      <m:oMath>
        <m:sSup>
          <m:sSupPr>
            <m:ctrlPr>
              <w:ins w:id="27" w:author="Adam Subhas" w:date="2021-02-09T13:37:00Z">
                <w:rPr>
                  <w:rFonts w:ascii="Cambria Math" w:hAnsi="Cambria Math"/>
                  <w:i/>
                </w:rPr>
              </w:ins>
            </m:ctrlPr>
          </m:sSupPr>
          <m:e>
            <m:r>
              <w:rPr>
                <w:rFonts w:ascii="Cambria Math" w:hAnsi="Cambria Math"/>
              </w:rPr>
              <m:t>δ</m:t>
            </m:r>
          </m:e>
          <m:sup>
            <m:r>
              <w:rPr>
                <w:rFonts w:ascii="Cambria Math" w:hAnsi="Cambria Math"/>
              </w:rPr>
              <m:t>13</m:t>
            </m:r>
          </m:sup>
        </m:sSup>
        <m:sSup>
          <m:sSupPr>
            <m:ctrlPr>
              <w:ins w:id="28" w:author="Adam Subhas" w:date="2021-02-09T13:37:00Z">
                <w:rPr>
                  <w:rFonts w:ascii="Cambria Math" w:hAnsi="Cambria Math"/>
                  <w:i/>
                </w:rPr>
              </w:ins>
            </m:ctrlPr>
          </m:sSupPr>
          <m:e>
            <m:r>
              <w:rPr>
                <w:rFonts w:ascii="Cambria Math" w:hAnsi="Cambria Math"/>
              </w:rPr>
              <m:t>C</m:t>
            </m:r>
          </m:e>
          <m:sup>
            <m:r>
              <w:rPr>
                <w:rFonts w:ascii="Cambria Math" w:hAnsi="Cambria Math"/>
              </w:rPr>
              <m:t>ti</m:t>
            </m:r>
          </m:sup>
        </m:sSup>
      </m:oMath>
      <w:r>
        <w:t xml:space="preserve"> is the δ</w:t>
      </w:r>
      <w:r w:rsidRPr="00F60D61">
        <w:rPr>
          <w:vertAlign w:val="superscript"/>
        </w:rPr>
        <w:t>13</w:t>
      </w:r>
      <w:r>
        <w:t xml:space="preserve">C at the time CFC-12 started accumulating in the atmosphere (1945 for CFC-12); and </w:t>
      </w:r>
      <m:oMath>
        <m:sSup>
          <m:sSupPr>
            <m:ctrlPr>
              <w:ins w:id="29" w:author="Adam Subhas" w:date="2021-02-09T13:37:00Z">
                <w:rPr>
                  <w:rFonts w:ascii="Cambria Math" w:hAnsi="Cambria Math"/>
                  <w:i/>
                </w:rPr>
              </w:ins>
            </m:ctrlPr>
          </m:sSupPr>
          <m:e>
            <m:r>
              <w:rPr>
                <w:rFonts w:ascii="Cambria Math" w:hAnsi="Cambria Math"/>
              </w:rPr>
              <m:t>δ</m:t>
            </m:r>
          </m:e>
          <m:sup>
            <m:r>
              <w:rPr>
                <w:rFonts w:ascii="Cambria Math" w:hAnsi="Cambria Math"/>
              </w:rPr>
              <m:t>13</m:t>
            </m:r>
          </m:sup>
        </m:sSup>
        <m:sSup>
          <m:sSupPr>
            <m:ctrlPr>
              <w:ins w:id="30" w:author="Adam Subhas" w:date="2021-02-09T13:37:00Z">
                <w:rPr>
                  <w:rFonts w:ascii="Cambria Math" w:hAnsi="Cambria Math"/>
                  <w:i/>
                </w:rPr>
              </w:ins>
            </m:ctrlPr>
          </m:sSupPr>
          <m:e>
            <m:r>
              <w:rPr>
                <w:rFonts w:ascii="Cambria Math" w:hAnsi="Cambria Math"/>
              </w:rPr>
              <m:t>C</m:t>
            </m:r>
          </m:e>
          <m:sup>
            <m:r>
              <w:rPr>
                <w:rFonts w:ascii="Cambria Math" w:hAnsi="Cambria Math"/>
              </w:rPr>
              <m:t>tm</m:t>
            </m:r>
          </m:sup>
        </m:sSup>
      </m:oMath>
      <w:r>
        <w:t xml:space="preserve"> is the isotopic composition of DIC at the time of measurement.  In the case of δ</w:t>
      </w:r>
      <w:r w:rsidRPr="00F60D61">
        <w:rPr>
          <w:vertAlign w:val="superscript"/>
        </w:rPr>
        <w:t>13</w:t>
      </w:r>
      <w:r>
        <w:t xml:space="preserve">C, </w:t>
      </w:r>
      <w:r>
        <w:rPr>
          <w:i/>
          <w:iCs/>
        </w:rPr>
        <w:t>a</w:t>
      </w:r>
      <w:r>
        <w:t xml:space="preserve"> is negative because fossil CO</w:t>
      </w:r>
      <w:r w:rsidRPr="00454FFB">
        <w:rPr>
          <w:vertAlign w:val="subscript"/>
        </w:rPr>
        <w:t>2</w:t>
      </w:r>
      <w:r>
        <w:t xml:space="preserve"> is isotopically light.  For DIC, </w:t>
      </w:r>
      <w:r>
        <w:rPr>
          <w:i/>
          <w:iCs/>
        </w:rPr>
        <w:t xml:space="preserve">b </w:t>
      </w:r>
      <w:r>
        <w:t>is positive because DIC has been accumulating in concert with CFCs.  The pre-anthropogenic DIC (</w:t>
      </w:r>
      <m:oMath>
        <m:r>
          <w:rPr>
            <w:rFonts w:ascii="Cambria Math" w:hAnsi="Cambria Math"/>
          </w:rPr>
          <m:t>DI</m:t>
        </m:r>
        <m:sSup>
          <m:sSupPr>
            <m:ctrlPr>
              <w:ins w:id="31" w:author="Adam Subhas" w:date="2021-02-09T13:37:00Z">
                <w:rPr>
                  <w:rFonts w:ascii="Cambria Math" w:hAnsi="Cambria Math"/>
                  <w:i/>
                </w:rPr>
              </w:ins>
            </m:ctrlPr>
          </m:sSupPr>
          <m:e>
            <m:r>
              <w:rPr>
                <w:rFonts w:ascii="Cambria Math" w:hAnsi="Cambria Math"/>
              </w:rPr>
              <m:t>C</m:t>
            </m:r>
          </m:e>
          <m:sup>
            <m:r>
              <w:rPr>
                <w:rFonts w:ascii="Cambria Math" w:hAnsi="Cambria Math"/>
              </w:rPr>
              <m:t>PI</m:t>
            </m:r>
          </m:sup>
        </m:sSup>
        <m:r>
          <w:rPr>
            <w:rFonts w:ascii="Cambria Math" w:hAnsi="Cambria Math"/>
          </w:rPr>
          <m:t>)</m:t>
        </m:r>
      </m:oMath>
      <w:r>
        <w:t xml:space="preserve"> and d13C (</w:t>
      </w:r>
      <m:oMath>
        <m:sSup>
          <m:sSupPr>
            <m:ctrlPr>
              <w:ins w:id="32" w:author="Adam Subhas" w:date="2021-02-09T13:37:00Z">
                <w:rPr>
                  <w:rFonts w:ascii="Cambria Math" w:hAnsi="Cambria Math"/>
                  <w:i/>
                </w:rPr>
              </w:ins>
            </m:ctrlPr>
          </m:sSupPr>
          <m:e>
            <m:r>
              <w:rPr>
                <w:rFonts w:ascii="Cambria Math" w:hAnsi="Cambria Math"/>
              </w:rPr>
              <m:t>δ</m:t>
            </m:r>
          </m:e>
          <m:sup>
            <m:r>
              <w:rPr>
                <w:rFonts w:ascii="Cambria Math" w:hAnsi="Cambria Math"/>
              </w:rPr>
              <m:t>13</m:t>
            </m:r>
          </m:sup>
        </m:sSup>
        <m:sSup>
          <m:sSupPr>
            <m:ctrlPr>
              <w:ins w:id="33" w:author="Adam Subhas" w:date="2021-02-09T13:37:00Z">
                <w:rPr>
                  <w:rFonts w:ascii="Cambria Math" w:hAnsi="Cambria Math"/>
                  <w:i/>
                </w:rPr>
              </w:ins>
            </m:ctrlPr>
          </m:sSupPr>
          <m:e>
            <m:r>
              <w:rPr>
                <w:rFonts w:ascii="Cambria Math" w:hAnsi="Cambria Math"/>
              </w:rPr>
              <m:t>C</m:t>
            </m:r>
          </m:e>
          <m:sup>
            <m:r>
              <w:rPr>
                <w:rFonts w:ascii="Cambria Math" w:hAnsi="Cambria Math"/>
              </w:rPr>
              <m:t>PI</m:t>
            </m:r>
          </m:sup>
        </m:sSup>
        <m:r>
          <w:rPr>
            <w:rFonts w:ascii="Cambria Math" w:hAnsi="Cambria Math"/>
          </w:rPr>
          <m:t>)</m:t>
        </m:r>
      </m:oMath>
      <w:r>
        <w:t xml:space="preserve"> are then calculated as (Olsen and Ninemann, 2010; Eide et al., 2017a,b): </w:t>
      </w:r>
    </w:p>
    <w:p w14:paraId="6A75DAB7" w14:textId="77777777" w:rsidR="007E417C" w:rsidRDefault="007E417C" w:rsidP="007E417C">
      <w:pPr>
        <w:ind w:firstLine="720"/>
        <w:contextualSpacing/>
      </w:pPr>
    </w:p>
    <w:p w14:paraId="46549983" w14:textId="77777777" w:rsidR="007E417C" w:rsidRPr="00263795" w:rsidRDefault="004F7B25" w:rsidP="007E417C">
      <w:pPr>
        <w:ind w:firstLine="720"/>
        <w:contextualSpacing/>
        <w:jc w:val="center"/>
      </w:pPr>
      <m:oMathPara>
        <m:oMath>
          <m:sSup>
            <m:sSupPr>
              <m:ctrlPr>
                <w:ins w:id="34" w:author="Adam Subhas" w:date="2021-02-09T13:37:00Z">
                  <w:rPr>
                    <w:rFonts w:ascii="Cambria Math" w:hAnsi="Cambria Math"/>
                    <w:i/>
                  </w:rPr>
                </w:ins>
              </m:ctrlPr>
            </m:sSupPr>
            <m:e>
              <m:r>
                <w:rPr>
                  <w:rFonts w:ascii="Cambria Math" w:hAnsi="Cambria Math"/>
                </w:rPr>
                <m:t>δ</m:t>
              </m:r>
            </m:e>
            <m:sup>
              <m:r>
                <w:rPr>
                  <w:rFonts w:ascii="Cambria Math" w:hAnsi="Cambria Math"/>
                </w:rPr>
                <m:t>13</m:t>
              </m:r>
            </m:sup>
          </m:sSup>
          <m:sSup>
            <m:sSupPr>
              <m:ctrlPr>
                <w:ins w:id="35" w:author="Adam Subhas" w:date="2021-02-09T13:37:00Z">
                  <w:rPr>
                    <w:rFonts w:ascii="Cambria Math" w:hAnsi="Cambria Math"/>
                    <w:i/>
                  </w:rPr>
                </w:ins>
              </m:ctrlPr>
            </m:sSupPr>
            <m:e>
              <m:r>
                <w:rPr>
                  <w:rFonts w:ascii="Cambria Math" w:hAnsi="Cambria Math"/>
                </w:rPr>
                <m:t>C</m:t>
              </m:r>
            </m:e>
            <m:sup>
              <m:r>
                <w:rPr>
                  <w:rFonts w:ascii="Cambria Math" w:hAnsi="Cambria Math"/>
                </w:rPr>
                <m:t>PI</m:t>
              </m:r>
            </m:sup>
          </m:sSup>
          <m:r>
            <w:rPr>
              <w:rFonts w:ascii="Cambria Math" w:hAnsi="Cambria Math"/>
            </w:rPr>
            <m:t xml:space="preserve">= </m:t>
          </m:r>
          <m:sSup>
            <m:sSupPr>
              <m:ctrlPr>
                <w:ins w:id="36" w:author="Adam Subhas" w:date="2021-02-09T13:37:00Z">
                  <w:rPr>
                    <w:rFonts w:ascii="Cambria Math" w:hAnsi="Cambria Math"/>
                    <w:i/>
                  </w:rPr>
                </w:ins>
              </m:ctrlPr>
            </m:sSupPr>
            <m:e>
              <m:r>
                <w:rPr>
                  <w:rFonts w:ascii="Cambria Math" w:hAnsi="Cambria Math"/>
                </w:rPr>
                <m:t>δ</m:t>
              </m:r>
            </m:e>
            <m:sup>
              <m:r>
                <w:rPr>
                  <w:rFonts w:ascii="Cambria Math" w:hAnsi="Cambria Math"/>
                </w:rPr>
                <m:t>13</m:t>
              </m:r>
            </m:sup>
          </m:sSup>
          <m:sSup>
            <m:sSupPr>
              <m:ctrlPr>
                <w:ins w:id="37" w:author="Adam Subhas" w:date="2021-02-09T13:37:00Z">
                  <w:rPr>
                    <w:rFonts w:ascii="Cambria Math" w:hAnsi="Cambria Math"/>
                    <w:i/>
                  </w:rPr>
                </w:ins>
              </m:ctrlPr>
            </m:sSupPr>
            <m:e>
              <m:r>
                <w:rPr>
                  <w:rFonts w:ascii="Cambria Math" w:hAnsi="Cambria Math"/>
                </w:rPr>
                <m:t>C</m:t>
              </m:r>
            </m:e>
            <m:sup>
              <m:r>
                <w:rPr>
                  <w:rFonts w:ascii="Cambria Math" w:hAnsi="Cambria Math"/>
                </w:rPr>
                <m:t>tm</m:t>
              </m:r>
            </m:sup>
          </m:sSup>
          <m:r>
            <w:rPr>
              <w:rFonts w:ascii="Cambria Math" w:hAnsi="Cambria Math"/>
            </w:rPr>
            <m:t>-</m:t>
          </m:r>
          <m:d>
            <m:dPr>
              <m:ctrlPr>
                <w:ins w:id="38" w:author="Adam Subhas" w:date="2021-02-09T13:37:00Z">
                  <w:rPr>
                    <w:rFonts w:ascii="Cambria Math" w:hAnsi="Cambria Math"/>
                    <w:i/>
                  </w:rPr>
                </w:ins>
              </m:ctrlPr>
            </m:dPr>
            <m:e>
              <m:sSup>
                <m:sSupPr>
                  <m:ctrlPr>
                    <w:ins w:id="39" w:author="Adam Subhas" w:date="2021-02-09T13:37:00Z">
                      <w:rPr>
                        <w:rFonts w:ascii="Cambria Math" w:hAnsi="Cambria Math"/>
                        <w:i/>
                      </w:rPr>
                    </w:ins>
                  </m:ctrlPr>
                </m:sSupPr>
                <m:e>
                  <m:r>
                    <w:rPr>
                      <w:rFonts w:ascii="Cambria Math" w:hAnsi="Cambria Math"/>
                    </w:rPr>
                    <m:t>δ</m:t>
                  </m:r>
                </m:e>
                <m:sup>
                  <m:r>
                    <w:rPr>
                      <w:rFonts w:ascii="Cambria Math" w:hAnsi="Cambria Math"/>
                    </w:rPr>
                    <m:t>13</m:t>
                  </m:r>
                </m:sup>
              </m:sSup>
              <m:sSup>
                <m:sSupPr>
                  <m:ctrlPr>
                    <w:ins w:id="40" w:author="Adam Subhas" w:date="2021-02-09T13:37:00Z">
                      <w:rPr>
                        <w:rFonts w:ascii="Cambria Math" w:hAnsi="Cambria Math"/>
                        <w:i/>
                      </w:rPr>
                    </w:ins>
                  </m:ctrlPr>
                </m:sSupPr>
                <m:e>
                  <m:r>
                    <w:rPr>
                      <w:rFonts w:ascii="Cambria Math" w:hAnsi="Cambria Math"/>
                    </w:rPr>
                    <m:t>C</m:t>
                  </m:r>
                </m:e>
                <m:sup>
                  <m:r>
                    <w:rPr>
                      <w:rFonts w:ascii="Cambria Math" w:hAnsi="Cambria Math"/>
                    </w:rPr>
                    <m:t>tm</m:t>
                  </m:r>
                </m:sup>
              </m:sSup>
              <m:r>
                <w:rPr>
                  <w:rFonts w:ascii="Cambria Math" w:hAnsi="Cambria Math"/>
                </w:rPr>
                <m:t>-</m:t>
              </m:r>
              <m:sSup>
                <m:sSupPr>
                  <m:ctrlPr>
                    <w:ins w:id="41" w:author="Adam Subhas" w:date="2021-02-09T13:37:00Z">
                      <w:rPr>
                        <w:rFonts w:ascii="Cambria Math" w:hAnsi="Cambria Math"/>
                        <w:i/>
                      </w:rPr>
                    </w:ins>
                  </m:ctrlPr>
                </m:sSupPr>
                <m:e>
                  <m:r>
                    <w:rPr>
                      <w:rFonts w:ascii="Cambria Math" w:hAnsi="Cambria Math"/>
                    </w:rPr>
                    <m:t>δ</m:t>
                  </m:r>
                </m:e>
                <m:sup>
                  <m:r>
                    <w:rPr>
                      <w:rFonts w:ascii="Cambria Math" w:hAnsi="Cambria Math"/>
                    </w:rPr>
                    <m:t>13</m:t>
                  </m:r>
                </m:sup>
              </m:sSup>
              <m:sSup>
                <m:sSupPr>
                  <m:ctrlPr>
                    <w:ins w:id="42" w:author="Adam Subhas" w:date="2021-02-09T13:37:00Z">
                      <w:rPr>
                        <w:rFonts w:ascii="Cambria Math" w:hAnsi="Cambria Math"/>
                        <w:i/>
                      </w:rPr>
                    </w:ins>
                  </m:ctrlPr>
                </m:sSupPr>
                <m:e>
                  <m:r>
                    <w:rPr>
                      <w:rFonts w:ascii="Cambria Math" w:hAnsi="Cambria Math"/>
                    </w:rPr>
                    <m:t>C</m:t>
                  </m:r>
                </m:e>
                <m:sup>
                  <m:r>
                    <w:rPr>
                      <w:rFonts w:ascii="Cambria Math" w:hAnsi="Cambria Math"/>
                    </w:rPr>
                    <m:t>ti</m:t>
                  </m:r>
                </m:sup>
              </m:sSup>
            </m:e>
          </m:d>
          <m:f>
            <m:fPr>
              <m:ctrlPr>
                <w:ins w:id="43" w:author="Adam Subhas" w:date="2021-02-09T13:37:00Z">
                  <w:rPr>
                    <w:rFonts w:ascii="Cambria Math" w:hAnsi="Cambria Math"/>
                    <w:i/>
                  </w:rPr>
                </w:ins>
              </m:ctrlPr>
            </m:fPr>
            <m:num>
              <m:sSup>
                <m:sSupPr>
                  <m:ctrlPr>
                    <w:ins w:id="44" w:author="Adam Subhas" w:date="2021-02-09T13:37:00Z">
                      <w:rPr>
                        <w:rFonts w:ascii="Cambria Math" w:hAnsi="Cambria Math"/>
                        <w:i/>
                      </w:rPr>
                    </w:ins>
                  </m:ctrlPr>
                </m:sSupPr>
                <m:e>
                  <m:r>
                    <w:rPr>
                      <w:rFonts w:ascii="Cambria Math" w:hAnsi="Cambria Math"/>
                    </w:rPr>
                    <m:t>δ</m:t>
                  </m:r>
                </m:e>
                <m:sup>
                  <m:r>
                    <w:rPr>
                      <w:rFonts w:ascii="Cambria Math" w:hAnsi="Cambria Math"/>
                    </w:rPr>
                    <m:t>13</m:t>
                  </m:r>
                </m:sup>
              </m:sSup>
              <m:sSubSup>
                <m:sSubSupPr>
                  <m:ctrlPr>
                    <w:ins w:id="45" w:author="Adam Subhas" w:date="2021-02-09T13:37:00Z">
                      <w:rPr>
                        <w:rFonts w:ascii="Cambria Math" w:hAnsi="Cambria Math"/>
                        <w:i/>
                      </w:rPr>
                    </w:ins>
                  </m:ctrlPr>
                </m:sSubSupPr>
                <m:e>
                  <m:r>
                    <w:rPr>
                      <w:rFonts w:ascii="Cambria Math" w:hAnsi="Cambria Math"/>
                    </w:rPr>
                    <m:t>C</m:t>
                  </m:r>
                </m:e>
                <m:sub>
                  <m:r>
                    <w:rPr>
                      <w:rFonts w:ascii="Cambria Math" w:hAnsi="Cambria Math"/>
                    </w:rPr>
                    <m:t>atm</m:t>
                  </m:r>
                </m:sub>
                <m:sup>
                  <m:r>
                    <w:rPr>
                      <w:rFonts w:ascii="Cambria Math" w:hAnsi="Cambria Math"/>
                    </w:rPr>
                    <m:t>tm</m:t>
                  </m:r>
                </m:sup>
              </m:sSubSup>
              <m:r>
                <w:rPr>
                  <w:rFonts w:ascii="Cambria Math" w:hAnsi="Cambria Math"/>
                </w:rPr>
                <m:t>-</m:t>
              </m:r>
              <m:sSup>
                <m:sSupPr>
                  <m:ctrlPr>
                    <w:ins w:id="46" w:author="Adam Subhas" w:date="2021-02-09T13:37:00Z">
                      <w:rPr>
                        <w:rFonts w:ascii="Cambria Math" w:hAnsi="Cambria Math"/>
                        <w:i/>
                      </w:rPr>
                    </w:ins>
                  </m:ctrlPr>
                </m:sSupPr>
                <m:e>
                  <m:r>
                    <w:rPr>
                      <w:rFonts w:ascii="Cambria Math" w:hAnsi="Cambria Math"/>
                    </w:rPr>
                    <m:t>δ</m:t>
                  </m:r>
                </m:e>
                <m:sup>
                  <m:r>
                    <w:rPr>
                      <w:rFonts w:ascii="Cambria Math" w:hAnsi="Cambria Math"/>
                    </w:rPr>
                    <m:t>13</m:t>
                  </m:r>
                </m:sup>
              </m:sSup>
              <m:sSubSup>
                <m:sSubSupPr>
                  <m:ctrlPr>
                    <w:ins w:id="47" w:author="Adam Subhas" w:date="2021-02-09T13:37:00Z">
                      <w:rPr>
                        <w:rFonts w:ascii="Cambria Math" w:hAnsi="Cambria Math"/>
                        <w:i/>
                      </w:rPr>
                    </w:ins>
                  </m:ctrlPr>
                </m:sSubSupPr>
                <m:e>
                  <m:r>
                    <w:rPr>
                      <w:rFonts w:ascii="Cambria Math" w:hAnsi="Cambria Math"/>
                    </w:rPr>
                    <m:t>C</m:t>
                  </m:r>
                </m:e>
                <m:sub>
                  <m:r>
                    <w:rPr>
                      <w:rFonts w:ascii="Cambria Math" w:hAnsi="Cambria Math"/>
                    </w:rPr>
                    <m:t>atm</m:t>
                  </m:r>
                </m:sub>
                <m:sup>
                  <m:r>
                    <w:rPr>
                      <w:rFonts w:ascii="Cambria Math" w:hAnsi="Cambria Math"/>
                    </w:rPr>
                    <m:t>PI</m:t>
                  </m:r>
                </m:sup>
              </m:sSubSup>
            </m:num>
            <m:den>
              <m:sSup>
                <m:sSupPr>
                  <m:ctrlPr>
                    <w:ins w:id="48" w:author="Adam Subhas" w:date="2021-02-09T13:37:00Z">
                      <w:rPr>
                        <w:rFonts w:ascii="Cambria Math" w:hAnsi="Cambria Math"/>
                        <w:i/>
                      </w:rPr>
                    </w:ins>
                  </m:ctrlPr>
                </m:sSupPr>
                <m:e>
                  <m:r>
                    <w:rPr>
                      <w:rFonts w:ascii="Cambria Math" w:hAnsi="Cambria Math"/>
                    </w:rPr>
                    <m:t>δ</m:t>
                  </m:r>
                </m:e>
                <m:sup>
                  <m:r>
                    <w:rPr>
                      <w:rFonts w:ascii="Cambria Math" w:hAnsi="Cambria Math"/>
                    </w:rPr>
                    <m:t>13</m:t>
                  </m:r>
                </m:sup>
              </m:sSup>
              <m:sSubSup>
                <m:sSubSupPr>
                  <m:ctrlPr>
                    <w:ins w:id="49" w:author="Adam Subhas" w:date="2021-02-09T13:37:00Z">
                      <w:rPr>
                        <w:rFonts w:ascii="Cambria Math" w:hAnsi="Cambria Math"/>
                        <w:i/>
                      </w:rPr>
                    </w:ins>
                  </m:ctrlPr>
                </m:sSubSupPr>
                <m:e>
                  <m:r>
                    <w:rPr>
                      <w:rFonts w:ascii="Cambria Math" w:hAnsi="Cambria Math"/>
                    </w:rPr>
                    <m:t>C</m:t>
                  </m:r>
                </m:e>
                <m:sub>
                  <m:r>
                    <w:rPr>
                      <w:rFonts w:ascii="Cambria Math" w:hAnsi="Cambria Math"/>
                    </w:rPr>
                    <m:t>atm</m:t>
                  </m:r>
                </m:sub>
                <m:sup>
                  <m:r>
                    <w:rPr>
                      <w:rFonts w:ascii="Cambria Math" w:hAnsi="Cambria Math"/>
                    </w:rPr>
                    <m:t>tm</m:t>
                  </m:r>
                </m:sup>
              </m:sSubSup>
              <m:r>
                <w:rPr>
                  <w:rFonts w:ascii="Cambria Math" w:hAnsi="Cambria Math"/>
                </w:rPr>
                <m:t>-</m:t>
              </m:r>
              <m:sSup>
                <m:sSupPr>
                  <m:ctrlPr>
                    <w:ins w:id="50" w:author="Adam Subhas" w:date="2021-02-09T13:37:00Z">
                      <w:rPr>
                        <w:rFonts w:ascii="Cambria Math" w:hAnsi="Cambria Math"/>
                        <w:i/>
                      </w:rPr>
                    </w:ins>
                  </m:ctrlPr>
                </m:sSupPr>
                <m:e>
                  <m:r>
                    <w:rPr>
                      <w:rFonts w:ascii="Cambria Math" w:hAnsi="Cambria Math"/>
                    </w:rPr>
                    <m:t>δ</m:t>
                  </m:r>
                </m:e>
                <m:sup>
                  <m:r>
                    <w:rPr>
                      <w:rFonts w:ascii="Cambria Math" w:hAnsi="Cambria Math"/>
                    </w:rPr>
                    <m:t>13</m:t>
                  </m:r>
                </m:sup>
              </m:sSup>
              <m:sSubSup>
                <m:sSubSupPr>
                  <m:ctrlPr>
                    <w:ins w:id="51" w:author="Adam Subhas" w:date="2021-02-09T13:37:00Z">
                      <w:rPr>
                        <w:rFonts w:ascii="Cambria Math" w:hAnsi="Cambria Math"/>
                        <w:i/>
                      </w:rPr>
                    </w:ins>
                  </m:ctrlPr>
                </m:sSubSupPr>
                <m:e>
                  <m:r>
                    <w:rPr>
                      <w:rFonts w:ascii="Cambria Math" w:hAnsi="Cambria Math"/>
                    </w:rPr>
                    <m:t>C</m:t>
                  </m:r>
                </m:e>
                <m:sub>
                  <m:r>
                    <w:rPr>
                      <w:rFonts w:ascii="Cambria Math" w:hAnsi="Cambria Math"/>
                    </w:rPr>
                    <m:t>atm</m:t>
                  </m:r>
                </m:sub>
                <m:sup>
                  <m:r>
                    <w:rPr>
                      <w:rFonts w:ascii="Cambria Math" w:hAnsi="Cambria Math"/>
                    </w:rPr>
                    <m:t>ti</m:t>
                  </m:r>
                </m:sup>
              </m:sSubSup>
            </m:den>
          </m:f>
          <m:r>
            <w:rPr>
              <w:rFonts w:ascii="Cambria Math" w:hAnsi="Cambria Math"/>
            </w:rPr>
            <m:t>;</m:t>
          </m:r>
        </m:oMath>
      </m:oMathPara>
    </w:p>
    <w:p w14:paraId="36921A2C" w14:textId="77777777" w:rsidR="007E417C" w:rsidRDefault="007E417C" w:rsidP="007E417C">
      <w:pPr>
        <w:contextualSpacing/>
        <w:jc w:val="center"/>
      </w:pPr>
      <m:oMathPara>
        <m:oMath>
          <m:r>
            <w:rPr>
              <w:rFonts w:ascii="Cambria Math" w:hAnsi="Cambria Math"/>
            </w:rPr>
            <w:lastRenderedPageBreak/>
            <m:t>DI</m:t>
          </m:r>
          <m:sSup>
            <m:sSupPr>
              <m:ctrlPr>
                <w:ins w:id="52" w:author="Adam Subhas" w:date="2021-02-09T13:37:00Z">
                  <w:rPr>
                    <w:rFonts w:ascii="Cambria Math" w:hAnsi="Cambria Math"/>
                    <w:i/>
                  </w:rPr>
                </w:ins>
              </m:ctrlPr>
            </m:sSupPr>
            <m:e>
              <m:r>
                <w:rPr>
                  <w:rFonts w:ascii="Cambria Math" w:hAnsi="Cambria Math"/>
                </w:rPr>
                <m:t>C</m:t>
              </m:r>
            </m:e>
            <m:sup>
              <m:r>
                <w:rPr>
                  <w:rFonts w:ascii="Cambria Math" w:hAnsi="Cambria Math"/>
                </w:rPr>
                <m:t>PI</m:t>
              </m:r>
            </m:sup>
          </m:sSup>
          <m:r>
            <w:rPr>
              <w:rFonts w:ascii="Cambria Math" w:hAnsi="Cambria Math"/>
            </w:rPr>
            <m:t>= DI</m:t>
          </m:r>
          <m:sSup>
            <m:sSupPr>
              <m:ctrlPr>
                <w:ins w:id="53" w:author="Adam Subhas" w:date="2021-02-09T13:37:00Z">
                  <w:rPr>
                    <w:rFonts w:ascii="Cambria Math" w:hAnsi="Cambria Math"/>
                    <w:i/>
                  </w:rPr>
                </w:ins>
              </m:ctrlPr>
            </m:sSupPr>
            <m:e>
              <m:r>
                <w:rPr>
                  <w:rFonts w:ascii="Cambria Math" w:hAnsi="Cambria Math"/>
                </w:rPr>
                <m:t>C</m:t>
              </m:r>
            </m:e>
            <m:sup>
              <m:r>
                <w:rPr>
                  <w:rFonts w:ascii="Cambria Math" w:hAnsi="Cambria Math"/>
                </w:rPr>
                <m:t>tm</m:t>
              </m:r>
            </m:sup>
          </m:sSup>
          <m:r>
            <w:rPr>
              <w:rFonts w:ascii="Cambria Math" w:hAnsi="Cambria Math"/>
            </w:rPr>
            <m:t>-(DI</m:t>
          </m:r>
          <m:sSup>
            <m:sSupPr>
              <m:ctrlPr>
                <w:ins w:id="54" w:author="Adam Subhas" w:date="2021-02-09T13:37:00Z">
                  <w:rPr>
                    <w:rFonts w:ascii="Cambria Math" w:hAnsi="Cambria Math"/>
                    <w:i/>
                  </w:rPr>
                </w:ins>
              </m:ctrlPr>
            </m:sSupPr>
            <m:e>
              <m:r>
                <w:rPr>
                  <w:rFonts w:ascii="Cambria Math" w:hAnsi="Cambria Math"/>
                </w:rPr>
                <m:t>C</m:t>
              </m:r>
            </m:e>
            <m:sup>
              <m:r>
                <w:rPr>
                  <w:rFonts w:ascii="Cambria Math" w:hAnsi="Cambria Math"/>
                </w:rPr>
                <m:t>tm</m:t>
              </m:r>
            </m:sup>
          </m:sSup>
          <m:r>
            <w:rPr>
              <w:rFonts w:ascii="Cambria Math" w:hAnsi="Cambria Math"/>
            </w:rPr>
            <m:t>-DI</m:t>
          </m:r>
          <m:sSup>
            <m:sSupPr>
              <m:ctrlPr>
                <w:ins w:id="55" w:author="Adam Subhas" w:date="2021-02-09T13:37:00Z">
                  <w:rPr>
                    <w:rFonts w:ascii="Cambria Math" w:hAnsi="Cambria Math"/>
                    <w:i/>
                  </w:rPr>
                </w:ins>
              </m:ctrlPr>
            </m:sSupPr>
            <m:e>
              <m:r>
                <w:rPr>
                  <w:rFonts w:ascii="Cambria Math" w:hAnsi="Cambria Math"/>
                </w:rPr>
                <m:t>C</m:t>
              </m:r>
            </m:e>
            <m:sup>
              <m:r>
                <w:rPr>
                  <w:rFonts w:ascii="Cambria Math" w:hAnsi="Cambria Math"/>
                </w:rPr>
                <m:t>ti</m:t>
              </m:r>
            </m:sup>
          </m:sSup>
          <m:r>
            <w:rPr>
              <w:rFonts w:ascii="Cambria Math" w:hAnsi="Cambria Math"/>
            </w:rPr>
            <m:t>)</m:t>
          </m:r>
          <m:f>
            <m:fPr>
              <m:ctrlPr>
                <w:ins w:id="56" w:author="Adam Subhas" w:date="2021-02-09T13:37:00Z">
                  <w:rPr>
                    <w:rFonts w:ascii="Cambria Math" w:hAnsi="Cambria Math"/>
                    <w:i/>
                  </w:rPr>
                </w:ins>
              </m:ctrlPr>
            </m:fPr>
            <m:num>
              <m:r>
                <w:rPr>
                  <w:rFonts w:ascii="Cambria Math" w:hAnsi="Cambria Math"/>
                </w:rPr>
                <m:t>p</m:t>
              </m:r>
              <m:sSubSup>
                <m:sSubSupPr>
                  <m:ctrlPr>
                    <w:ins w:id="57" w:author="Adam Subhas" w:date="2021-02-09T13:37:00Z">
                      <w:rPr>
                        <w:rFonts w:ascii="Cambria Math" w:hAnsi="Cambria Math"/>
                        <w:i/>
                      </w:rPr>
                    </w:ins>
                  </m:ctrlPr>
                </m:sSubSupPr>
                <m:e>
                  <m:r>
                    <w:rPr>
                      <w:rFonts w:ascii="Cambria Math" w:hAnsi="Cambria Math"/>
                    </w:rPr>
                    <m:t>CO</m:t>
                  </m:r>
                </m:e>
                <m:sub>
                  <m:r>
                    <w:rPr>
                      <w:rFonts w:ascii="Cambria Math" w:hAnsi="Cambria Math"/>
                    </w:rPr>
                    <m:t>2,atm</m:t>
                  </m:r>
                </m:sub>
                <m:sup>
                  <m:r>
                    <w:rPr>
                      <w:rFonts w:ascii="Cambria Math" w:hAnsi="Cambria Math"/>
                    </w:rPr>
                    <m:t>tm</m:t>
                  </m:r>
                </m:sup>
              </m:sSubSup>
              <m:r>
                <w:rPr>
                  <w:rFonts w:ascii="Cambria Math" w:hAnsi="Cambria Math"/>
                </w:rPr>
                <m:t>-p</m:t>
              </m:r>
              <m:sSubSup>
                <m:sSubSupPr>
                  <m:ctrlPr>
                    <w:ins w:id="58" w:author="Adam Subhas" w:date="2021-02-09T13:37:00Z">
                      <w:rPr>
                        <w:rFonts w:ascii="Cambria Math" w:hAnsi="Cambria Math"/>
                        <w:i/>
                      </w:rPr>
                    </w:ins>
                  </m:ctrlPr>
                </m:sSubSupPr>
                <m:e>
                  <m:r>
                    <w:rPr>
                      <w:rFonts w:ascii="Cambria Math" w:hAnsi="Cambria Math"/>
                    </w:rPr>
                    <m:t>CO</m:t>
                  </m:r>
                </m:e>
                <m:sub>
                  <m:r>
                    <w:rPr>
                      <w:rFonts w:ascii="Cambria Math" w:hAnsi="Cambria Math"/>
                    </w:rPr>
                    <m:t>2, atm</m:t>
                  </m:r>
                </m:sub>
                <m:sup>
                  <m:r>
                    <w:rPr>
                      <w:rFonts w:ascii="Cambria Math" w:hAnsi="Cambria Math"/>
                    </w:rPr>
                    <m:t>PI</m:t>
                  </m:r>
                </m:sup>
              </m:sSubSup>
            </m:num>
            <m:den>
              <m:sSubSup>
                <m:sSubSupPr>
                  <m:ctrlPr>
                    <w:ins w:id="59" w:author="Adam Subhas" w:date="2021-02-09T13:37:00Z">
                      <w:rPr>
                        <w:rFonts w:ascii="Cambria Math" w:hAnsi="Cambria Math"/>
                        <w:i/>
                      </w:rPr>
                    </w:ins>
                  </m:ctrlPr>
                </m:sSubSupPr>
                <m:e>
                  <m:r>
                    <w:rPr>
                      <w:rFonts w:ascii="Cambria Math" w:hAnsi="Cambria Math"/>
                    </w:rPr>
                    <m:t>pCO</m:t>
                  </m:r>
                </m:e>
                <m:sub>
                  <m:r>
                    <w:rPr>
                      <w:rFonts w:ascii="Cambria Math" w:hAnsi="Cambria Math"/>
                    </w:rPr>
                    <m:t>2,atm</m:t>
                  </m:r>
                </m:sub>
                <m:sup>
                  <m:r>
                    <w:rPr>
                      <w:rFonts w:ascii="Cambria Math" w:hAnsi="Cambria Math"/>
                    </w:rPr>
                    <m:t>tm</m:t>
                  </m:r>
                </m:sup>
              </m:sSubSup>
              <m:r>
                <w:rPr>
                  <w:rFonts w:ascii="Cambria Math" w:hAnsi="Cambria Math"/>
                </w:rPr>
                <m:t>-</m:t>
              </m:r>
              <m:sSubSup>
                <m:sSubSupPr>
                  <m:ctrlPr>
                    <w:ins w:id="60" w:author="Adam Subhas" w:date="2021-02-09T13:37:00Z">
                      <w:rPr>
                        <w:rFonts w:ascii="Cambria Math" w:hAnsi="Cambria Math"/>
                        <w:i/>
                      </w:rPr>
                    </w:ins>
                  </m:ctrlPr>
                </m:sSubSupPr>
                <m:e>
                  <m:r>
                    <w:rPr>
                      <w:rFonts w:ascii="Cambria Math" w:hAnsi="Cambria Math"/>
                    </w:rPr>
                    <m:t>pCO</m:t>
                  </m:r>
                </m:e>
                <m:sub>
                  <m:r>
                    <w:rPr>
                      <w:rFonts w:ascii="Cambria Math" w:hAnsi="Cambria Math"/>
                    </w:rPr>
                    <m:t>2,atm</m:t>
                  </m:r>
                </m:sub>
                <m:sup>
                  <m:r>
                    <w:rPr>
                      <w:rFonts w:ascii="Cambria Math" w:hAnsi="Cambria Math"/>
                    </w:rPr>
                    <m:t>ti</m:t>
                  </m:r>
                </m:sup>
              </m:sSubSup>
            </m:den>
          </m:f>
        </m:oMath>
      </m:oMathPara>
    </w:p>
    <w:p w14:paraId="1E02CCD3" w14:textId="77777777" w:rsidR="007E417C" w:rsidRDefault="007E417C" w:rsidP="007E417C">
      <w:pPr>
        <w:ind w:firstLine="720"/>
        <w:contextualSpacing/>
      </w:pPr>
    </w:p>
    <w:p w14:paraId="6C786F06" w14:textId="77777777" w:rsidR="007E417C" w:rsidRDefault="007E417C" w:rsidP="007E417C">
      <w:pPr>
        <w:ind w:firstLine="720"/>
        <w:contextualSpacing/>
      </w:pPr>
      <w:r>
        <w:t xml:space="preserve">  Where </w:t>
      </w:r>
      <w:proofErr w:type="spellStart"/>
      <w:r w:rsidRPr="006F2EE3">
        <w:rPr>
          <w:i/>
          <w:iCs/>
        </w:rPr>
        <w:t>DIC</w:t>
      </w:r>
      <w:r w:rsidRPr="006F2EE3">
        <w:rPr>
          <w:i/>
          <w:iCs/>
          <w:vertAlign w:val="superscript"/>
        </w:rPr>
        <w:t>tm</w:t>
      </w:r>
      <w:proofErr w:type="spellEnd"/>
      <w:r>
        <w:t xml:space="preserve"> and </w:t>
      </w:r>
      <w:r w:rsidRPr="006F2EE3">
        <w:rPr>
          <w:i/>
          <w:iCs/>
        </w:rPr>
        <w:t>δ</w:t>
      </w:r>
      <w:r w:rsidRPr="006F2EE3">
        <w:rPr>
          <w:i/>
          <w:iCs/>
          <w:vertAlign w:val="superscript"/>
        </w:rPr>
        <w:t>13</w:t>
      </w:r>
      <w:r w:rsidRPr="006F2EE3">
        <w:rPr>
          <w:i/>
          <w:iCs/>
        </w:rPr>
        <w:t>C</w:t>
      </w:r>
      <w:r w:rsidRPr="006F2EE3">
        <w:rPr>
          <w:i/>
          <w:iCs/>
          <w:vertAlign w:val="superscript"/>
        </w:rPr>
        <w:t>tm</w:t>
      </w:r>
      <w:r>
        <w:t xml:space="preserve"> are defined as above.</w:t>
      </w:r>
      <w:r w:rsidRPr="0049665D">
        <w:t xml:space="preserve"> </w:t>
      </w:r>
      <w:r>
        <w:t xml:space="preserve">The difference term in parentheses is equal to </w:t>
      </w:r>
      <w:r w:rsidRPr="00823B75">
        <w:rPr>
          <w:i/>
          <w:iCs/>
        </w:rPr>
        <w:t>a(pCFC-12)</w:t>
      </w:r>
      <w:r>
        <w:t xml:space="preserve"> and </w:t>
      </w:r>
      <w:r w:rsidRPr="00823B75">
        <w:rPr>
          <w:i/>
          <w:iCs/>
        </w:rPr>
        <w:t>b(pCFC-12)</w:t>
      </w:r>
      <w:r>
        <w:t xml:space="preserve"> above.  The right-most atmospheric term assumes a steady increase in CO</w:t>
      </w:r>
      <w:r w:rsidRPr="00454FFB">
        <w:rPr>
          <w:vertAlign w:val="subscript"/>
        </w:rPr>
        <w:t>2</w:t>
      </w:r>
      <w:r>
        <w:t xml:space="preserve"> such that the change in δ</w:t>
      </w:r>
      <w:r w:rsidRPr="005C3B3D">
        <w:rPr>
          <w:vertAlign w:val="superscript"/>
        </w:rPr>
        <w:t>13</w:t>
      </w:r>
      <w:r>
        <w:t xml:space="preserve">C and DIC from </w:t>
      </w:r>
      <w:proofErr w:type="spellStart"/>
      <w:r>
        <w:rPr>
          <w:i/>
          <w:iCs/>
        </w:rPr>
        <w:t>ti</w:t>
      </w:r>
      <w:proofErr w:type="spellEnd"/>
      <w:r>
        <w:rPr>
          <w:i/>
          <w:iCs/>
        </w:rPr>
        <w:t xml:space="preserve"> </w:t>
      </w:r>
      <w:r>
        <w:t xml:space="preserve">to </w:t>
      </w:r>
      <w:r>
        <w:rPr>
          <w:i/>
          <w:iCs/>
        </w:rPr>
        <w:t>tm</w:t>
      </w:r>
      <w:r>
        <w:t xml:space="preserve"> can be linearly scaled to the total change since preindustrial time (</w:t>
      </w:r>
      <m:oMath>
        <m:sSup>
          <m:sSupPr>
            <m:ctrlPr>
              <w:ins w:id="61" w:author="Adam Subhas" w:date="2021-02-09T13:37:00Z">
                <w:rPr>
                  <w:rFonts w:ascii="Cambria Math" w:hAnsi="Cambria Math"/>
                  <w:i/>
                </w:rPr>
              </w:ins>
            </m:ctrlPr>
          </m:sSupPr>
          <m:e>
            <m:r>
              <w:rPr>
                <w:rFonts w:ascii="Cambria Math" w:hAnsi="Cambria Math"/>
              </w:rPr>
              <m:t>δ</m:t>
            </m:r>
          </m:e>
          <m:sup>
            <m:r>
              <w:rPr>
                <w:rFonts w:ascii="Cambria Math" w:hAnsi="Cambria Math"/>
              </w:rPr>
              <m:t>13</m:t>
            </m:r>
          </m:sup>
        </m:sSup>
        <m:sSubSup>
          <m:sSubSupPr>
            <m:ctrlPr>
              <w:ins w:id="62" w:author="Adam Subhas" w:date="2021-02-09T13:37:00Z">
                <w:rPr>
                  <w:rFonts w:ascii="Cambria Math" w:hAnsi="Cambria Math"/>
                  <w:i/>
                </w:rPr>
              </w:ins>
            </m:ctrlPr>
          </m:sSubSupPr>
          <m:e>
            <m:r>
              <w:rPr>
                <w:rFonts w:ascii="Cambria Math" w:hAnsi="Cambria Math"/>
              </w:rPr>
              <m:t>C</m:t>
            </m:r>
          </m:e>
          <m:sub>
            <m:r>
              <w:rPr>
                <w:rFonts w:ascii="Cambria Math" w:hAnsi="Cambria Math"/>
              </w:rPr>
              <m:t>atm</m:t>
            </m:r>
          </m:sub>
          <m:sup>
            <m:r>
              <w:rPr>
                <w:rFonts w:ascii="Cambria Math" w:hAnsi="Cambria Math"/>
              </w:rPr>
              <m:t>PI</m:t>
            </m:r>
          </m:sup>
        </m:sSubSup>
        <m:r>
          <w:rPr>
            <w:rFonts w:ascii="Cambria Math" w:hAnsi="Cambria Math"/>
          </w:rPr>
          <m:t>, p</m:t>
        </m:r>
        <m:sSubSup>
          <m:sSubSupPr>
            <m:ctrlPr>
              <w:ins w:id="63" w:author="Adam Subhas" w:date="2021-02-09T13:37:00Z">
                <w:rPr>
                  <w:rFonts w:ascii="Cambria Math" w:hAnsi="Cambria Math"/>
                  <w:i/>
                </w:rPr>
              </w:ins>
            </m:ctrlPr>
          </m:sSubSupPr>
          <m:e>
            <m:r>
              <w:rPr>
                <w:rFonts w:ascii="Cambria Math" w:hAnsi="Cambria Math"/>
              </w:rPr>
              <m:t>CO</m:t>
            </m:r>
          </m:e>
          <m:sub>
            <m:r>
              <w:rPr>
                <w:rFonts w:ascii="Cambria Math" w:hAnsi="Cambria Math"/>
              </w:rPr>
              <m:t>2,atm</m:t>
            </m:r>
          </m:sub>
          <m:sup>
            <m:r>
              <w:rPr>
                <w:rFonts w:ascii="Cambria Math" w:hAnsi="Cambria Math"/>
              </w:rPr>
              <m:t>PI</m:t>
            </m:r>
          </m:sup>
        </m:sSubSup>
      </m:oMath>
      <w:r>
        <w:t xml:space="preserve">; Eide et al., 2017a). We define these atmospheric scaling factors as </w:t>
      </w:r>
      <w:r>
        <w:rPr>
          <w:i/>
          <w:iCs/>
        </w:rPr>
        <w:t>s</w:t>
      </w:r>
      <w:r w:rsidRPr="00263795">
        <w:rPr>
          <w:i/>
          <w:iCs/>
          <w:vertAlign w:val="subscript"/>
        </w:rPr>
        <w:t>13C,inc</w:t>
      </w:r>
      <w:r>
        <w:t xml:space="preserve"> and </w:t>
      </w:r>
      <w:r>
        <w:rPr>
          <w:i/>
          <w:iCs/>
        </w:rPr>
        <w:t>s</w:t>
      </w:r>
      <w:r w:rsidRPr="00263795">
        <w:rPr>
          <w:i/>
          <w:iCs/>
          <w:vertAlign w:val="subscript"/>
        </w:rPr>
        <w:t>CO2,inc</w:t>
      </w:r>
      <w:r>
        <w:t xml:space="preserve"> for the scaling of </w:t>
      </w:r>
      <w:r w:rsidRPr="006F2EE3">
        <w:rPr>
          <w:vertAlign w:val="superscript"/>
        </w:rPr>
        <w:t>13</w:t>
      </w:r>
      <w:r>
        <w:t>C and CO</w:t>
      </w:r>
      <w:r w:rsidRPr="00454FFB">
        <w:rPr>
          <w:vertAlign w:val="subscript"/>
        </w:rPr>
        <w:t>2</w:t>
      </w:r>
      <w:r>
        <w:t xml:space="preserve">, respectively. We used 310 ppm for </w:t>
      </w:r>
      <m:oMath>
        <m:sSubSup>
          <m:sSubSupPr>
            <m:ctrlPr>
              <w:ins w:id="64" w:author="Adam Subhas" w:date="2021-02-09T13:37:00Z">
                <w:rPr>
                  <w:rFonts w:ascii="Cambria Math" w:hAnsi="Cambria Math"/>
                  <w:i/>
                </w:rPr>
              </w:ins>
            </m:ctrlPr>
          </m:sSubSupPr>
          <m:e>
            <m:r>
              <w:rPr>
                <w:rFonts w:ascii="Cambria Math" w:hAnsi="Cambria Math"/>
              </w:rPr>
              <m:t>pCO</m:t>
            </m:r>
          </m:e>
          <m:sub>
            <m:r>
              <w:rPr>
                <w:rFonts w:ascii="Cambria Math" w:hAnsi="Cambria Math"/>
              </w:rPr>
              <m:t>2,atm</m:t>
            </m:r>
          </m:sub>
          <m:sup>
            <m:r>
              <w:rPr>
                <w:rFonts w:ascii="Cambria Math" w:hAnsi="Cambria Math"/>
              </w:rPr>
              <m:t>ti</m:t>
            </m:r>
          </m:sup>
        </m:sSubSup>
        <m:r>
          <w:rPr>
            <w:rFonts w:ascii="Cambria Math" w:hAnsi="Cambria Math"/>
          </w:rPr>
          <m:t>.</m:t>
        </m:r>
      </m:oMath>
      <w:r>
        <w:t xml:space="preserve"> and -6.85‰ for  </w:t>
      </w:r>
      <m:oMath>
        <m:sSup>
          <m:sSupPr>
            <m:ctrlPr>
              <w:ins w:id="65" w:author="Adam Subhas" w:date="2021-02-09T13:37:00Z">
                <w:rPr>
                  <w:rFonts w:ascii="Cambria Math" w:hAnsi="Cambria Math"/>
                  <w:i/>
                </w:rPr>
              </w:ins>
            </m:ctrlPr>
          </m:sSupPr>
          <m:e>
            <m:r>
              <w:rPr>
                <w:rFonts w:ascii="Cambria Math" w:hAnsi="Cambria Math"/>
              </w:rPr>
              <m:t>δ</m:t>
            </m:r>
          </m:e>
          <m:sup>
            <m:r>
              <w:rPr>
                <w:rFonts w:ascii="Cambria Math" w:hAnsi="Cambria Math"/>
              </w:rPr>
              <m:t>13</m:t>
            </m:r>
          </m:sup>
        </m:sSup>
        <m:sSubSup>
          <m:sSubSupPr>
            <m:ctrlPr>
              <w:ins w:id="66" w:author="Adam Subhas" w:date="2021-02-09T13:37:00Z">
                <w:rPr>
                  <w:rFonts w:ascii="Cambria Math" w:hAnsi="Cambria Math"/>
                  <w:i/>
                </w:rPr>
              </w:ins>
            </m:ctrlPr>
          </m:sSubSupPr>
          <m:e>
            <m:r>
              <w:rPr>
                <w:rFonts w:ascii="Cambria Math" w:hAnsi="Cambria Math"/>
              </w:rPr>
              <m:t>C</m:t>
            </m:r>
          </m:e>
          <m:sub>
            <m:r>
              <w:rPr>
                <w:rFonts w:ascii="Cambria Math" w:hAnsi="Cambria Math"/>
              </w:rPr>
              <m:t>atm</m:t>
            </m:r>
          </m:sub>
          <m:sup>
            <m:r>
              <w:rPr>
                <w:rFonts w:ascii="Cambria Math" w:hAnsi="Cambria Math"/>
              </w:rPr>
              <m:t>ti</m:t>
            </m:r>
          </m:sup>
        </m:sSubSup>
      </m:oMath>
      <w:r>
        <w:t xml:space="preserve">, and 285 ppm and -6.3‰ for </w:t>
      </w:r>
      <m:oMath>
        <m:sSubSup>
          <m:sSubSupPr>
            <m:ctrlPr>
              <w:ins w:id="67" w:author="Adam Subhas" w:date="2021-02-09T13:37:00Z">
                <w:rPr>
                  <w:rFonts w:ascii="Cambria Math" w:hAnsi="Cambria Math"/>
                  <w:i/>
                </w:rPr>
              </w:ins>
            </m:ctrlPr>
          </m:sSubSupPr>
          <m:e>
            <m:r>
              <w:rPr>
                <w:rFonts w:ascii="Cambria Math" w:hAnsi="Cambria Math"/>
              </w:rPr>
              <m:t>pCO</m:t>
            </m:r>
          </m:e>
          <m:sub>
            <m:r>
              <w:rPr>
                <w:rFonts w:ascii="Cambria Math" w:hAnsi="Cambria Math"/>
              </w:rPr>
              <m:t>2,atm</m:t>
            </m:r>
          </m:sub>
          <m:sup>
            <m:r>
              <w:rPr>
                <w:rFonts w:ascii="Cambria Math" w:hAnsi="Cambria Math"/>
              </w:rPr>
              <m:t>PI</m:t>
            </m:r>
          </m:sup>
        </m:sSubSup>
      </m:oMath>
      <w:r>
        <w:t xml:space="preserve">  and  </w:t>
      </w:r>
      <m:oMath>
        <m:sSup>
          <m:sSupPr>
            <m:ctrlPr>
              <w:ins w:id="68" w:author="Adam Subhas" w:date="2021-02-09T13:37:00Z">
                <w:rPr>
                  <w:rFonts w:ascii="Cambria Math" w:hAnsi="Cambria Math"/>
                  <w:i/>
                </w:rPr>
              </w:ins>
            </m:ctrlPr>
          </m:sSupPr>
          <m:e>
            <m:r>
              <w:rPr>
                <w:rFonts w:ascii="Cambria Math" w:hAnsi="Cambria Math"/>
              </w:rPr>
              <m:t>δ</m:t>
            </m:r>
          </m:e>
          <m:sup>
            <m:r>
              <w:rPr>
                <w:rFonts w:ascii="Cambria Math" w:hAnsi="Cambria Math"/>
              </w:rPr>
              <m:t>13</m:t>
            </m:r>
          </m:sup>
        </m:sSup>
        <m:sSubSup>
          <m:sSubSupPr>
            <m:ctrlPr>
              <w:ins w:id="69" w:author="Adam Subhas" w:date="2021-02-09T13:37:00Z">
                <w:rPr>
                  <w:rFonts w:ascii="Cambria Math" w:hAnsi="Cambria Math"/>
                  <w:i/>
                </w:rPr>
              </w:ins>
            </m:ctrlPr>
          </m:sSubSupPr>
          <m:e>
            <m:r>
              <w:rPr>
                <w:rFonts w:ascii="Cambria Math" w:hAnsi="Cambria Math"/>
              </w:rPr>
              <m:t>C</m:t>
            </m:r>
          </m:e>
          <m:sub>
            <m:r>
              <w:rPr>
                <w:rFonts w:ascii="Cambria Math" w:hAnsi="Cambria Math"/>
              </w:rPr>
              <m:t>atm</m:t>
            </m:r>
          </m:sub>
          <m:sup>
            <m:r>
              <w:rPr>
                <w:rFonts w:ascii="Cambria Math" w:hAnsi="Cambria Math"/>
              </w:rPr>
              <m:t>PI</m:t>
            </m:r>
          </m:sup>
        </m:sSubSup>
      </m:oMath>
      <w:r>
        <w:t>, respectively.  Values were taken from the sealevel.info website (pCO</w:t>
      </w:r>
      <w:r w:rsidRPr="00454FFB">
        <w:rPr>
          <w:vertAlign w:val="subscript"/>
        </w:rPr>
        <w:t>2</w:t>
      </w:r>
      <w:r>
        <w:t xml:space="preserve">) and Graven et al. (2017; </w:t>
      </w:r>
      <w:r w:rsidRPr="00972148">
        <w:rPr>
          <w:i/>
          <w:iCs/>
        </w:rPr>
        <w:t>δ</w:t>
      </w:r>
      <w:r w:rsidRPr="00972148">
        <w:rPr>
          <w:i/>
          <w:iCs/>
          <w:vertAlign w:val="superscript"/>
        </w:rPr>
        <w:t>13</w:t>
      </w:r>
      <w:r w:rsidRPr="00972148">
        <w:rPr>
          <w:i/>
          <w:iCs/>
        </w:rPr>
        <w:t>C</w:t>
      </w:r>
      <w:r w:rsidRPr="00972148">
        <w:rPr>
          <w:i/>
          <w:iCs/>
          <w:vertAlign w:val="subscript"/>
        </w:rPr>
        <w:t>atm</w:t>
      </w:r>
      <w:r>
        <w:t xml:space="preserve">).  Substituting the above CFC-12 relationships and </w:t>
      </w:r>
      <w:r>
        <w:rPr>
          <w:i/>
          <w:iCs/>
        </w:rPr>
        <w:t>f</w:t>
      </w:r>
      <w:r>
        <w:t xml:space="preserve"> values into the above equation, we come to the final anthropogenic correction equations: </w:t>
      </w:r>
    </w:p>
    <w:p w14:paraId="6348381B" w14:textId="77777777" w:rsidR="007E417C" w:rsidRDefault="007E417C" w:rsidP="007E417C">
      <w:pPr>
        <w:ind w:firstLine="720"/>
        <w:contextualSpacing/>
      </w:pPr>
      <w:r>
        <w:t xml:space="preserve">  </w:t>
      </w:r>
    </w:p>
    <w:p w14:paraId="649D589F" w14:textId="77777777" w:rsidR="007E417C" w:rsidRPr="00823B75" w:rsidRDefault="004F7B25" w:rsidP="007E417C">
      <w:pPr>
        <w:ind w:firstLine="720"/>
        <w:contextualSpacing/>
        <w:jc w:val="center"/>
      </w:pPr>
      <m:oMathPara>
        <m:oMath>
          <m:sSup>
            <m:sSupPr>
              <m:ctrlPr>
                <w:ins w:id="70" w:author="Adam Subhas" w:date="2021-02-09T13:37:00Z">
                  <w:rPr>
                    <w:rFonts w:ascii="Cambria Math" w:hAnsi="Cambria Math"/>
                    <w:i/>
                  </w:rPr>
                </w:ins>
              </m:ctrlPr>
            </m:sSupPr>
            <m:e>
              <m:r>
                <w:rPr>
                  <w:rFonts w:ascii="Cambria Math" w:hAnsi="Cambria Math"/>
                </w:rPr>
                <m:t>δ</m:t>
              </m:r>
            </m:e>
            <m:sup>
              <m:r>
                <w:rPr>
                  <w:rFonts w:ascii="Cambria Math" w:hAnsi="Cambria Math"/>
                </w:rPr>
                <m:t>13</m:t>
              </m:r>
            </m:sup>
          </m:sSup>
          <m:sSup>
            <m:sSupPr>
              <m:ctrlPr>
                <w:ins w:id="71" w:author="Adam Subhas" w:date="2021-02-09T13:37:00Z">
                  <w:rPr>
                    <w:rFonts w:ascii="Cambria Math" w:hAnsi="Cambria Math"/>
                    <w:i/>
                  </w:rPr>
                </w:ins>
              </m:ctrlPr>
            </m:sSupPr>
            <m:e>
              <m:r>
                <w:rPr>
                  <w:rFonts w:ascii="Cambria Math" w:hAnsi="Cambria Math"/>
                </w:rPr>
                <m:t>C</m:t>
              </m:r>
            </m:e>
            <m:sup>
              <m:r>
                <w:rPr>
                  <w:rFonts w:ascii="Cambria Math" w:hAnsi="Cambria Math"/>
                </w:rPr>
                <m:t>PI</m:t>
              </m:r>
            </m:sup>
          </m:sSup>
          <m:r>
            <w:rPr>
              <w:rFonts w:ascii="Cambria Math" w:hAnsi="Cambria Math"/>
            </w:rPr>
            <m:t xml:space="preserve">= </m:t>
          </m:r>
          <m:sSup>
            <m:sSupPr>
              <m:ctrlPr>
                <w:ins w:id="72" w:author="Adam Subhas" w:date="2021-02-09T13:37:00Z">
                  <w:rPr>
                    <w:rFonts w:ascii="Cambria Math" w:hAnsi="Cambria Math"/>
                    <w:i/>
                  </w:rPr>
                </w:ins>
              </m:ctrlPr>
            </m:sSupPr>
            <m:e>
              <m:r>
                <w:rPr>
                  <w:rFonts w:ascii="Cambria Math" w:hAnsi="Cambria Math"/>
                </w:rPr>
                <m:t>δ</m:t>
              </m:r>
            </m:e>
            <m:sup>
              <m:r>
                <w:rPr>
                  <w:rFonts w:ascii="Cambria Math" w:hAnsi="Cambria Math"/>
                </w:rPr>
                <m:t>13</m:t>
              </m:r>
            </m:sup>
          </m:sSup>
          <m:sSup>
            <m:sSupPr>
              <m:ctrlPr>
                <w:ins w:id="73" w:author="Adam Subhas" w:date="2021-02-09T13:37:00Z">
                  <w:rPr>
                    <w:rFonts w:ascii="Cambria Math" w:hAnsi="Cambria Math"/>
                    <w:i/>
                  </w:rPr>
                </w:ins>
              </m:ctrlPr>
            </m:sSupPr>
            <m:e>
              <m:r>
                <w:rPr>
                  <w:rFonts w:ascii="Cambria Math" w:hAnsi="Cambria Math"/>
                </w:rPr>
                <m:t>C</m:t>
              </m:r>
            </m:e>
            <m:sup>
              <m:r>
                <w:rPr>
                  <w:rFonts w:ascii="Cambria Math" w:hAnsi="Cambria Math"/>
                </w:rPr>
                <m:t>tm</m:t>
              </m:r>
            </m:sup>
          </m:sSup>
          <m:r>
            <w:rPr>
              <w:rFonts w:ascii="Cambria Math" w:hAnsi="Cambria Math"/>
            </w:rPr>
            <m:t>-a</m:t>
          </m:r>
          <m:d>
            <m:dPr>
              <m:ctrlPr>
                <w:ins w:id="74" w:author="Adam Subhas" w:date="2021-02-09T13:37:00Z">
                  <w:rPr>
                    <w:rFonts w:ascii="Cambria Math" w:hAnsi="Cambria Math"/>
                    <w:i/>
                  </w:rPr>
                </w:ins>
              </m:ctrlPr>
            </m:dPr>
            <m:e>
              <m:r>
                <w:rPr>
                  <w:rFonts w:ascii="Cambria Math" w:hAnsi="Cambria Math"/>
                </w:rPr>
                <m:t>pCFC-12</m:t>
              </m:r>
            </m:e>
          </m:d>
          <m:sSub>
            <m:sSubPr>
              <m:ctrlPr>
                <w:ins w:id="75" w:author="Adam Subhas" w:date="2021-02-09T13:37:00Z">
                  <w:rPr>
                    <w:rFonts w:ascii="Cambria Math" w:hAnsi="Cambria Math"/>
                    <w:i/>
                  </w:rPr>
                </w:ins>
              </m:ctrlPr>
            </m:sSubPr>
            <m:e>
              <m:r>
                <w:rPr>
                  <w:rFonts w:ascii="Cambria Math" w:hAnsi="Cambria Math"/>
                </w:rPr>
                <m:t>s</m:t>
              </m:r>
            </m:e>
            <m:sub>
              <m:r>
                <w:rPr>
                  <w:rFonts w:ascii="Cambria Math" w:hAnsi="Cambria Math"/>
                </w:rPr>
                <m:t>13C,inc</m:t>
              </m:r>
            </m:sub>
          </m:sSub>
          <m:r>
            <w:rPr>
              <w:rFonts w:ascii="Cambria Math" w:hAnsi="Cambria Math"/>
            </w:rPr>
            <m:t>;</m:t>
          </m:r>
        </m:oMath>
      </m:oMathPara>
    </w:p>
    <w:p w14:paraId="035DAC6C" w14:textId="77777777" w:rsidR="007E417C" w:rsidRDefault="007E417C" w:rsidP="007E417C">
      <w:pPr>
        <w:ind w:firstLine="720"/>
        <w:contextualSpacing/>
        <w:jc w:val="center"/>
      </w:pPr>
      <m:oMathPara>
        <m:oMath>
          <m:r>
            <w:rPr>
              <w:rFonts w:ascii="Cambria Math" w:hAnsi="Cambria Math"/>
            </w:rPr>
            <m:t>DI</m:t>
          </m:r>
          <m:sSup>
            <m:sSupPr>
              <m:ctrlPr>
                <w:ins w:id="76" w:author="Adam Subhas" w:date="2021-02-09T13:37:00Z">
                  <w:rPr>
                    <w:rFonts w:ascii="Cambria Math" w:hAnsi="Cambria Math"/>
                    <w:i/>
                  </w:rPr>
                </w:ins>
              </m:ctrlPr>
            </m:sSupPr>
            <m:e>
              <m:r>
                <w:rPr>
                  <w:rFonts w:ascii="Cambria Math" w:hAnsi="Cambria Math"/>
                </w:rPr>
                <m:t>C</m:t>
              </m:r>
            </m:e>
            <m:sup>
              <m:r>
                <w:rPr>
                  <w:rFonts w:ascii="Cambria Math" w:hAnsi="Cambria Math"/>
                </w:rPr>
                <m:t>PI</m:t>
              </m:r>
            </m:sup>
          </m:sSup>
          <m:r>
            <w:rPr>
              <w:rFonts w:ascii="Cambria Math" w:hAnsi="Cambria Math"/>
            </w:rPr>
            <m:t>= DI</m:t>
          </m:r>
          <m:sSup>
            <m:sSupPr>
              <m:ctrlPr>
                <w:ins w:id="77" w:author="Adam Subhas" w:date="2021-02-09T13:37:00Z">
                  <w:rPr>
                    <w:rFonts w:ascii="Cambria Math" w:hAnsi="Cambria Math"/>
                    <w:i/>
                  </w:rPr>
                </w:ins>
              </m:ctrlPr>
            </m:sSupPr>
            <m:e>
              <m:r>
                <w:rPr>
                  <w:rFonts w:ascii="Cambria Math" w:hAnsi="Cambria Math"/>
                </w:rPr>
                <m:t>C</m:t>
              </m:r>
            </m:e>
            <m:sup>
              <m:r>
                <w:rPr>
                  <w:rFonts w:ascii="Cambria Math" w:hAnsi="Cambria Math"/>
                </w:rPr>
                <m:t>tm</m:t>
              </m:r>
            </m:sup>
          </m:sSup>
          <m:r>
            <w:rPr>
              <w:rFonts w:ascii="Cambria Math" w:hAnsi="Cambria Math"/>
            </w:rPr>
            <m:t>-b(pCFC-12)</m:t>
          </m:r>
          <m:sSub>
            <m:sSubPr>
              <m:ctrlPr>
                <w:ins w:id="78" w:author="Adam Subhas" w:date="2021-02-09T13:37:00Z">
                  <w:rPr>
                    <w:rFonts w:ascii="Cambria Math" w:hAnsi="Cambria Math"/>
                    <w:i/>
                  </w:rPr>
                </w:ins>
              </m:ctrlPr>
            </m:sSubPr>
            <m:e>
              <m:r>
                <w:rPr>
                  <w:rFonts w:ascii="Cambria Math" w:hAnsi="Cambria Math"/>
                </w:rPr>
                <m:t>s</m:t>
              </m:r>
            </m:e>
            <m:sub>
              <m:r>
                <w:rPr>
                  <w:rFonts w:ascii="Cambria Math" w:hAnsi="Cambria Math"/>
                </w:rPr>
                <m:t>CO2,inc</m:t>
              </m:r>
            </m:sub>
          </m:sSub>
        </m:oMath>
      </m:oMathPara>
    </w:p>
    <w:p w14:paraId="3BAC6AD9" w14:textId="77777777" w:rsidR="007E417C" w:rsidRDefault="007E417C" w:rsidP="007E417C">
      <w:pPr>
        <w:ind w:firstLine="720"/>
        <w:contextualSpacing/>
      </w:pPr>
    </w:p>
    <w:p w14:paraId="608BE8D6" w14:textId="77777777" w:rsidR="007E417C" w:rsidRPr="00E0639B" w:rsidRDefault="007E417C" w:rsidP="007E417C">
      <w:pPr>
        <w:ind w:firstLine="720"/>
        <w:contextualSpacing/>
      </w:pPr>
      <w:r>
        <w:t>An example plot of measured and calculated pre-anthropogenic DIC and δ</w:t>
      </w:r>
      <w:r w:rsidRPr="005C3B3D">
        <w:rPr>
          <w:vertAlign w:val="superscript"/>
        </w:rPr>
        <w:t>13</w:t>
      </w:r>
      <w:r>
        <w:t xml:space="preserve">C is shown in Figure S7, and regression parameters for each cruise are shown in Table S2.  The mean change in DIC from 2006 to the preindustrial period is about 44 </w:t>
      </w:r>
      <w:proofErr w:type="spellStart"/>
      <w:r>
        <w:t>umol</w:t>
      </w:r>
      <w:proofErr w:type="spellEnd"/>
      <w:r>
        <w:t>/kg, qualitatively consistent with the recent estimates of Carter et al. (2019).   We also tested SF</w:t>
      </w:r>
      <w:r w:rsidRPr="006F2EE3">
        <w:rPr>
          <w:vertAlign w:val="subscript"/>
        </w:rPr>
        <w:t>6</w:t>
      </w:r>
      <w:r>
        <w:t xml:space="preserve"> as a transient tracer for the 2015 cruise, since CFC-12 has stopped accumulating in the atmosphere since the mid-2000s (Eide et al., 2017a), but the measured CFC-12 concentrations in 2015 produced pCFC-12 values of ~500ppt or lower, and regressing against pSF</w:t>
      </w:r>
      <w:r w:rsidRPr="0097467A">
        <w:rPr>
          <w:vertAlign w:val="subscript"/>
        </w:rPr>
        <w:t>6</w:t>
      </w:r>
      <w:r>
        <w:t xml:space="preserve"> produced indistinguishable results to the pCFC-12 regression.  </w:t>
      </w:r>
    </w:p>
    <w:p w14:paraId="72704A0F" w14:textId="77777777" w:rsidR="007E417C" w:rsidRDefault="007E417C" w:rsidP="007E417C">
      <w:pPr>
        <w:ind w:firstLine="720"/>
        <w:contextualSpacing/>
      </w:pPr>
      <w:r>
        <w:t>Calculations of Keeling regressions and AOU:DIC relationships were redone using pre-anthropogenic estimates of DIC and δ</w:t>
      </w:r>
      <w:r w:rsidRPr="005C3B3D">
        <w:rPr>
          <w:vertAlign w:val="superscript"/>
        </w:rPr>
        <w:t>13</w:t>
      </w:r>
      <w:r>
        <w:t xml:space="preserve">C, the results of which are compared to our </w:t>
      </w:r>
      <w:proofErr w:type="spellStart"/>
      <w:r>
        <w:t>CDisK</w:t>
      </w:r>
      <w:proofErr w:type="spellEnd"/>
      <w:r>
        <w:t>-IV results in Figure S8.  Within the uncertainty of the regression, we do not see a significant change in Keeling intercept (</w:t>
      </w:r>
      <w:proofErr w:type="spellStart"/>
      <w:r w:rsidRPr="00E6068D">
        <w:rPr>
          <w:i/>
          <w:iCs/>
        </w:rPr>
        <w:t>f</w:t>
      </w:r>
      <w:r w:rsidRPr="00E6068D">
        <w:rPr>
          <w:vertAlign w:val="subscript"/>
        </w:rPr>
        <w:t>org</w:t>
      </w:r>
      <w:proofErr w:type="spellEnd"/>
      <w:r>
        <w:rPr>
          <w:vertAlign w:val="subscript"/>
        </w:rPr>
        <w:t>, 13C</w:t>
      </w:r>
      <w:r>
        <w:t>) over the time series.  There may be a change in AOU:DIC (</w:t>
      </w:r>
      <w:proofErr w:type="spellStart"/>
      <w:r w:rsidRPr="00263795">
        <w:rPr>
          <w:i/>
          <w:iCs/>
        </w:rPr>
        <w:t>f</w:t>
      </w:r>
      <w:r w:rsidRPr="00263795">
        <w:rPr>
          <w:i/>
          <w:iCs/>
          <w:vertAlign w:val="subscript"/>
        </w:rPr>
        <w:t>org,AOU</w:t>
      </w:r>
      <w:proofErr w:type="spellEnd"/>
      <w:r>
        <w:t>) with time.  Nevertheless, we interpret these results, and the concordance of Keeling intercept (</w:t>
      </w:r>
      <w:r w:rsidRPr="00263795">
        <w:rPr>
          <w:i/>
          <w:iCs/>
        </w:rPr>
        <w:t>f</w:t>
      </w:r>
      <w:r w:rsidRPr="00263795">
        <w:rPr>
          <w:i/>
          <w:iCs/>
          <w:vertAlign w:val="subscript"/>
        </w:rPr>
        <w:t>org,13C</w:t>
      </w:r>
      <w:r>
        <w:t xml:space="preserve"> = 0.61±0.05) and AOU-based </w:t>
      </w:r>
      <w:proofErr w:type="spellStart"/>
      <w:r w:rsidRPr="00991E00">
        <w:rPr>
          <w:i/>
          <w:iCs/>
        </w:rPr>
        <w:t>f</w:t>
      </w:r>
      <w:r w:rsidRPr="00991E00">
        <w:rPr>
          <w:i/>
          <w:iCs/>
          <w:vertAlign w:val="subscript"/>
        </w:rPr>
        <w:t>org</w:t>
      </w:r>
      <w:proofErr w:type="spellEnd"/>
      <w:r>
        <w:t xml:space="preserve"> estimates (</w:t>
      </w:r>
      <w:proofErr w:type="spellStart"/>
      <w:r w:rsidRPr="00263795">
        <w:rPr>
          <w:i/>
          <w:iCs/>
        </w:rPr>
        <w:t>f</w:t>
      </w:r>
      <w:r w:rsidRPr="00263795">
        <w:rPr>
          <w:i/>
          <w:iCs/>
          <w:vertAlign w:val="subscript"/>
        </w:rPr>
        <w:t>org,AOU</w:t>
      </w:r>
      <w:proofErr w:type="spellEnd"/>
      <w:r w:rsidRPr="00263795">
        <w:rPr>
          <w:vertAlign w:val="subscript"/>
        </w:rPr>
        <w:t xml:space="preserve"> </w:t>
      </w:r>
      <w:r>
        <w:t>= 0.59±0.08), as evidence that DIC cannot be coming from respiration and anthropogenic CO</w:t>
      </w:r>
      <w:r w:rsidRPr="00454FFB">
        <w:rPr>
          <w:vertAlign w:val="subscript"/>
        </w:rPr>
        <w:t>2</w:t>
      </w:r>
      <w:r>
        <w:t xml:space="preserve"> alone, and that CaCO</w:t>
      </w:r>
      <w:r w:rsidRPr="00454FFB">
        <w:rPr>
          <w:vertAlign w:val="subscript"/>
        </w:rPr>
        <w:t>3</w:t>
      </w:r>
      <w:r>
        <w:t xml:space="preserve"> dissolution has a measurable impact on the DIC budget of NPIW.  </w:t>
      </w:r>
    </w:p>
    <w:p w14:paraId="58D60600" w14:textId="77777777" w:rsidR="007E417C" w:rsidRPr="005D679C" w:rsidRDefault="007E417C" w:rsidP="007E417C">
      <w:pPr>
        <w:contextualSpacing/>
      </w:pPr>
    </w:p>
    <w:p w14:paraId="25B12536" w14:textId="77777777" w:rsidR="007E417C" w:rsidRPr="005D679C" w:rsidRDefault="007E417C" w:rsidP="007E417C">
      <w:pPr>
        <w:contextualSpacing/>
      </w:pPr>
      <w:r>
        <w:rPr>
          <w:b/>
        </w:rPr>
        <w:t>S6 Particle sinking and dissolution model</w:t>
      </w:r>
    </w:p>
    <w:p w14:paraId="17ED6216" w14:textId="77777777" w:rsidR="007E417C" w:rsidRPr="00694369" w:rsidRDefault="007E417C" w:rsidP="007E417C">
      <w:pPr>
        <w:ind w:firstLine="720"/>
        <w:rPr>
          <w:sz w:val="22"/>
          <w:szCs w:val="22"/>
        </w:rPr>
      </w:pPr>
      <w:r>
        <w:rPr>
          <w:sz w:val="22"/>
          <w:szCs w:val="22"/>
        </w:rPr>
        <w:t>The</w:t>
      </w:r>
      <w:r w:rsidRPr="00694369">
        <w:rPr>
          <w:sz w:val="22"/>
          <w:szCs w:val="22"/>
        </w:rPr>
        <w:t xml:space="preserve"> flux of particulate CaCO</w:t>
      </w:r>
      <w:r w:rsidRPr="00694369">
        <w:rPr>
          <w:sz w:val="22"/>
          <w:szCs w:val="22"/>
          <w:vertAlign w:val="subscript"/>
        </w:rPr>
        <w:t>3</w:t>
      </w:r>
      <w:r w:rsidRPr="00694369">
        <w:rPr>
          <w:sz w:val="22"/>
          <w:szCs w:val="22"/>
        </w:rPr>
        <w:t xml:space="preserve"> was partitioned into aragonite and calcite:</w:t>
      </w:r>
    </w:p>
    <w:p w14:paraId="08D894D3" w14:textId="77777777" w:rsidR="007E417C" w:rsidRPr="00694369" w:rsidRDefault="007E417C" w:rsidP="007E417C">
      <w:pPr>
        <w:rPr>
          <w:sz w:val="22"/>
          <w:szCs w:val="22"/>
        </w:rPr>
      </w:pPr>
    </w:p>
    <w:p w14:paraId="77D22A48" w14:textId="77777777" w:rsidR="007E417C" w:rsidRPr="00694369" w:rsidRDefault="004F7B25" w:rsidP="007E417C">
      <w:pPr>
        <w:pStyle w:val="ListParagraph"/>
        <w:rPr>
          <w:rFonts w:eastAsiaTheme="minorEastAsia"/>
          <w:sz w:val="22"/>
          <w:szCs w:val="22"/>
        </w:rPr>
      </w:pPr>
      <m:oMathPara>
        <m:oMath>
          <m:sSub>
            <m:sSubPr>
              <m:ctrlPr>
                <w:ins w:id="79" w:author="Adam Subhas" w:date="2021-02-09T13:36:00Z">
                  <w:rPr>
                    <w:rFonts w:ascii="Cambria Math" w:hAnsi="Cambria Math"/>
                    <w:i/>
                    <w:sz w:val="22"/>
                    <w:szCs w:val="22"/>
                  </w:rPr>
                </w:ins>
              </m:ctrlPr>
            </m:sSubPr>
            <m:e>
              <m:r>
                <w:rPr>
                  <w:rFonts w:ascii="Cambria Math" w:hAnsi="Cambria Math"/>
                  <w:sz w:val="22"/>
                  <w:szCs w:val="22"/>
                </w:rPr>
                <m:t>F</m:t>
              </m:r>
            </m:e>
            <m:sub>
              <m:r>
                <w:rPr>
                  <w:rFonts w:ascii="Cambria Math" w:hAnsi="Cambria Math"/>
                  <w:sz w:val="22"/>
                  <w:szCs w:val="22"/>
                </w:rPr>
                <m:t>arag</m:t>
              </m:r>
            </m:sub>
          </m:sSub>
          <m:r>
            <w:rPr>
              <w:rFonts w:ascii="Cambria Math" w:hAnsi="Cambria Math"/>
              <w:sz w:val="22"/>
              <w:szCs w:val="22"/>
            </w:rPr>
            <m:t>=</m:t>
          </m:r>
          <m:sSub>
            <m:sSubPr>
              <m:ctrlPr>
                <w:ins w:id="80" w:author="Adam Subhas" w:date="2021-02-09T13:36:00Z">
                  <w:rPr>
                    <w:rFonts w:ascii="Cambria Math" w:hAnsi="Cambria Math"/>
                    <w:i/>
                    <w:sz w:val="22"/>
                    <w:szCs w:val="22"/>
                  </w:rPr>
                </w:ins>
              </m:ctrlPr>
            </m:sSubPr>
            <m:e>
              <m:r>
                <w:rPr>
                  <w:rFonts w:ascii="Cambria Math" w:hAnsi="Cambria Math"/>
                  <w:sz w:val="22"/>
                  <w:szCs w:val="22"/>
                </w:rPr>
                <m:t>F</m:t>
              </m:r>
            </m:e>
            <m:sub>
              <m:r>
                <w:rPr>
                  <w:rFonts w:ascii="Cambria Math" w:hAnsi="Cambria Math"/>
                  <w:sz w:val="22"/>
                  <w:szCs w:val="22"/>
                </w:rPr>
                <m:t>tot</m:t>
              </m:r>
            </m:sub>
          </m:sSub>
          <m:sSub>
            <m:sSubPr>
              <m:ctrlPr>
                <w:ins w:id="81" w:author="Adam Subhas" w:date="2021-02-09T13:36:00Z">
                  <w:rPr>
                    <w:rFonts w:ascii="Cambria Math" w:hAnsi="Cambria Math"/>
                    <w:i/>
                    <w:sz w:val="22"/>
                    <w:szCs w:val="22"/>
                  </w:rPr>
                </w:ins>
              </m:ctrlPr>
            </m:sSubPr>
            <m:e>
              <m:r>
                <w:rPr>
                  <w:rFonts w:ascii="Cambria Math" w:hAnsi="Cambria Math"/>
                  <w:sz w:val="22"/>
                  <w:szCs w:val="22"/>
                </w:rPr>
                <m:t>f</m:t>
              </m:r>
            </m:e>
            <m:sub>
              <m:r>
                <w:rPr>
                  <w:rFonts w:ascii="Cambria Math" w:hAnsi="Cambria Math"/>
                  <w:sz w:val="22"/>
                  <w:szCs w:val="22"/>
                </w:rPr>
                <m:t>arag</m:t>
              </m:r>
            </m:sub>
          </m:sSub>
          <m:r>
            <w:rPr>
              <w:rFonts w:ascii="Cambria Math" w:hAnsi="Cambria Math"/>
              <w:sz w:val="22"/>
              <w:szCs w:val="22"/>
            </w:rPr>
            <m:t>;</m:t>
          </m:r>
        </m:oMath>
      </m:oMathPara>
    </w:p>
    <w:p w14:paraId="54ACFEDF" w14:textId="77777777" w:rsidR="007E417C" w:rsidRPr="00694369" w:rsidRDefault="004F7B25" w:rsidP="007E417C">
      <w:pPr>
        <w:pStyle w:val="ListParagraph"/>
        <w:rPr>
          <w:rFonts w:eastAsiaTheme="minorEastAsia"/>
          <w:sz w:val="22"/>
          <w:szCs w:val="22"/>
        </w:rPr>
      </w:pPr>
      <m:oMathPara>
        <m:oMathParaPr>
          <m:jc m:val="center"/>
        </m:oMathParaPr>
        <m:oMath>
          <m:sSub>
            <m:sSubPr>
              <m:ctrlPr>
                <w:ins w:id="82" w:author="Adam Subhas" w:date="2021-02-09T13:36:00Z">
                  <w:rPr>
                    <w:rFonts w:ascii="Cambria Math" w:eastAsiaTheme="minorEastAsia" w:hAnsi="Cambria Math"/>
                    <w:i/>
                    <w:sz w:val="22"/>
                    <w:szCs w:val="22"/>
                  </w:rPr>
                </w:ins>
              </m:ctrlPr>
            </m:sSubPr>
            <m:e>
              <m:r>
                <w:rPr>
                  <w:rFonts w:ascii="Cambria Math" w:eastAsiaTheme="minorEastAsia" w:hAnsi="Cambria Math"/>
                  <w:sz w:val="22"/>
                  <w:szCs w:val="22"/>
                </w:rPr>
                <m:t>F</m:t>
              </m:r>
            </m:e>
            <m:sub>
              <m:r>
                <w:rPr>
                  <w:rFonts w:ascii="Cambria Math" w:eastAsiaTheme="minorEastAsia" w:hAnsi="Cambria Math"/>
                  <w:sz w:val="22"/>
                  <w:szCs w:val="22"/>
                </w:rPr>
                <m:t>calc</m:t>
              </m:r>
            </m:sub>
          </m:sSub>
          <m:r>
            <w:rPr>
              <w:rFonts w:ascii="Cambria Math" w:eastAsiaTheme="minorEastAsia" w:hAnsi="Cambria Math"/>
              <w:sz w:val="22"/>
              <w:szCs w:val="22"/>
            </w:rPr>
            <m:t>=</m:t>
          </m:r>
          <m:sSub>
            <m:sSubPr>
              <m:ctrlPr>
                <w:ins w:id="83" w:author="Adam Subhas" w:date="2021-02-09T13:36:00Z">
                  <w:rPr>
                    <w:rFonts w:ascii="Cambria Math" w:eastAsiaTheme="minorEastAsia" w:hAnsi="Cambria Math"/>
                    <w:i/>
                    <w:sz w:val="22"/>
                    <w:szCs w:val="22"/>
                  </w:rPr>
                </w:ins>
              </m:ctrlPr>
            </m:sSubPr>
            <m:e>
              <m:r>
                <w:rPr>
                  <w:rFonts w:ascii="Cambria Math" w:eastAsiaTheme="minorEastAsia" w:hAnsi="Cambria Math"/>
                  <w:sz w:val="22"/>
                  <w:szCs w:val="22"/>
                </w:rPr>
                <m:t>F</m:t>
              </m:r>
            </m:e>
            <m:sub>
              <m:r>
                <w:rPr>
                  <w:rFonts w:ascii="Cambria Math" w:eastAsiaTheme="minorEastAsia" w:hAnsi="Cambria Math"/>
                  <w:sz w:val="22"/>
                  <w:szCs w:val="22"/>
                </w:rPr>
                <m:t>tot</m:t>
              </m:r>
            </m:sub>
          </m:sSub>
          <m:d>
            <m:dPr>
              <m:ctrlPr>
                <w:ins w:id="84" w:author="Adam Subhas" w:date="2021-02-09T13:36:00Z">
                  <w:rPr>
                    <w:rFonts w:ascii="Cambria Math" w:eastAsiaTheme="minorEastAsia" w:hAnsi="Cambria Math"/>
                    <w:i/>
                    <w:sz w:val="22"/>
                    <w:szCs w:val="22"/>
                  </w:rPr>
                </w:ins>
              </m:ctrlPr>
            </m:dPr>
            <m:e>
              <m:r>
                <w:rPr>
                  <w:rFonts w:ascii="Cambria Math" w:eastAsiaTheme="minorEastAsia" w:hAnsi="Cambria Math"/>
                  <w:sz w:val="22"/>
                  <w:szCs w:val="22"/>
                </w:rPr>
                <m:t>1-</m:t>
              </m:r>
              <m:sSub>
                <m:sSubPr>
                  <m:ctrlPr>
                    <w:ins w:id="85" w:author="Adam Subhas" w:date="2021-02-09T13:36:00Z">
                      <w:rPr>
                        <w:rFonts w:ascii="Cambria Math" w:eastAsiaTheme="minorEastAsia" w:hAnsi="Cambria Math"/>
                        <w:i/>
                        <w:sz w:val="22"/>
                        <w:szCs w:val="22"/>
                      </w:rPr>
                    </w:ins>
                  </m:ctrlPr>
                </m:sSubPr>
                <m:e>
                  <m:r>
                    <w:rPr>
                      <w:rFonts w:ascii="Cambria Math" w:eastAsiaTheme="minorEastAsia" w:hAnsi="Cambria Math"/>
                      <w:sz w:val="22"/>
                      <w:szCs w:val="22"/>
                    </w:rPr>
                    <m:t>f</m:t>
                  </m:r>
                </m:e>
                <m:sub>
                  <m:r>
                    <w:rPr>
                      <w:rFonts w:ascii="Cambria Math" w:eastAsiaTheme="minorEastAsia" w:hAnsi="Cambria Math"/>
                      <w:sz w:val="22"/>
                      <w:szCs w:val="22"/>
                    </w:rPr>
                    <m:t>arag</m:t>
                  </m:r>
                </m:sub>
              </m:sSub>
            </m:e>
          </m:d>
          <m:r>
            <w:rPr>
              <w:rFonts w:ascii="Cambria Math" w:eastAsiaTheme="minorEastAsia" w:hAnsi="Cambria Math"/>
              <w:sz w:val="22"/>
              <w:szCs w:val="22"/>
            </w:rPr>
            <m:t>,</m:t>
          </m:r>
        </m:oMath>
      </m:oMathPara>
    </w:p>
    <w:p w14:paraId="0BBA8E73" w14:textId="77777777" w:rsidR="007E417C" w:rsidRPr="00694369" w:rsidRDefault="007E417C" w:rsidP="007E417C">
      <w:pPr>
        <w:pStyle w:val="ListParagraph"/>
        <w:rPr>
          <w:rFonts w:eastAsiaTheme="minorEastAsia"/>
          <w:sz w:val="22"/>
          <w:szCs w:val="22"/>
        </w:rPr>
      </w:pPr>
    </w:p>
    <w:p w14:paraId="0EF798AA" w14:textId="77777777" w:rsidR="007E417C" w:rsidRPr="00694369" w:rsidRDefault="007E417C" w:rsidP="007E417C">
      <w:pPr>
        <w:rPr>
          <w:sz w:val="22"/>
          <w:szCs w:val="22"/>
        </w:rPr>
      </w:pPr>
      <w:r w:rsidRPr="00694369">
        <w:rPr>
          <w:sz w:val="22"/>
          <w:szCs w:val="22"/>
        </w:rPr>
        <w:t xml:space="preserve">where </w:t>
      </w:r>
      <w:proofErr w:type="spellStart"/>
      <w:r w:rsidRPr="00694369">
        <w:rPr>
          <w:sz w:val="22"/>
          <w:szCs w:val="22"/>
        </w:rPr>
        <w:t>F</w:t>
      </w:r>
      <w:r w:rsidRPr="00694369">
        <w:rPr>
          <w:sz w:val="22"/>
          <w:szCs w:val="22"/>
          <w:vertAlign w:val="subscript"/>
        </w:rPr>
        <w:t>tot</w:t>
      </w:r>
      <w:proofErr w:type="spellEnd"/>
      <w:r w:rsidRPr="00694369">
        <w:rPr>
          <w:sz w:val="22"/>
          <w:szCs w:val="22"/>
        </w:rPr>
        <w:t xml:space="preserve"> is the total PIC export flux at 100 meters, and </w:t>
      </w:r>
      <w:proofErr w:type="spellStart"/>
      <w:r w:rsidRPr="00694369">
        <w:rPr>
          <w:i/>
          <w:sz w:val="22"/>
          <w:szCs w:val="22"/>
        </w:rPr>
        <w:t>f</w:t>
      </w:r>
      <w:r w:rsidRPr="00694369">
        <w:rPr>
          <w:sz w:val="22"/>
          <w:szCs w:val="22"/>
          <w:vertAlign w:val="subscript"/>
        </w:rPr>
        <w:t>arag</w:t>
      </w:r>
      <w:proofErr w:type="spellEnd"/>
      <w:r w:rsidRPr="00694369">
        <w:rPr>
          <w:sz w:val="22"/>
          <w:szCs w:val="22"/>
        </w:rPr>
        <w:t xml:space="preserve"> is the fraction of total CaCO</w:t>
      </w:r>
      <w:r w:rsidRPr="00694369">
        <w:rPr>
          <w:sz w:val="22"/>
          <w:szCs w:val="22"/>
          <w:vertAlign w:val="subscript"/>
        </w:rPr>
        <w:t>3</w:t>
      </w:r>
      <w:r w:rsidRPr="00694369">
        <w:rPr>
          <w:sz w:val="22"/>
          <w:szCs w:val="22"/>
        </w:rPr>
        <w:t xml:space="preserve"> as aragonite measured in the sinking flux (</w:t>
      </w:r>
      <w:r>
        <w:rPr>
          <w:sz w:val="22"/>
          <w:szCs w:val="22"/>
        </w:rPr>
        <w:t xml:space="preserve">Table 1, </w:t>
      </w:r>
      <w:r w:rsidRPr="00694369">
        <w:rPr>
          <w:color w:val="000000"/>
          <w:sz w:val="22"/>
          <w:szCs w:val="22"/>
        </w:rPr>
        <w:t>Dong et al., 2019</w:t>
      </w:r>
      <w:r w:rsidRPr="00694369">
        <w:rPr>
          <w:sz w:val="22"/>
          <w:szCs w:val="22"/>
        </w:rPr>
        <w:t xml:space="preserve">). The dissolution flux was then calculated at all depths for which we acquired water column dissolution data (at least 24 vertical points, usually more) in a similar way to Dong et al. (2019): </w:t>
      </w:r>
    </w:p>
    <w:p w14:paraId="4BA85ECA" w14:textId="77777777" w:rsidR="007E417C" w:rsidRPr="00694369" w:rsidRDefault="007E417C" w:rsidP="007E417C">
      <w:pPr>
        <w:ind w:firstLine="720"/>
        <w:rPr>
          <w:sz w:val="22"/>
          <w:szCs w:val="22"/>
        </w:rPr>
      </w:pPr>
    </w:p>
    <w:p w14:paraId="15494B98" w14:textId="77777777" w:rsidR="007E417C" w:rsidRPr="00694369" w:rsidRDefault="004F7B25" w:rsidP="007E417C">
      <w:pPr>
        <w:pStyle w:val="ListParagraph"/>
        <w:jc w:val="center"/>
        <w:rPr>
          <w:rFonts w:eastAsiaTheme="minorEastAsia"/>
          <w:sz w:val="22"/>
          <w:szCs w:val="22"/>
        </w:rPr>
      </w:pPr>
      <m:oMath>
        <m:sSub>
          <m:sSubPr>
            <m:ctrlPr>
              <w:ins w:id="86" w:author="Adam Subhas" w:date="2021-02-09T13:36:00Z">
                <w:rPr>
                  <w:rFonts w:ascii="Cambria Math" w:hAnsi="Cambria Math"/>
                  <w:i/>
                  <w:sz w:val="22"/>
                  <w:szCs w:val="22"/>
                </w:rPr>
              </w:ins>
            </m:ctrlPr>
          </m:sSubPr>
          <m:e>
            <m:r>
              <w:rPr>
                <w:rFonts w:ascii="Cambria Math" w:hAnsi="Cambria Math"/>
                <w:sz w:val="22"/>
                <w:szCs w:val="22"/>
              </w:rPr>
              <m:t>F</m:t>
            </m:r>
          </m:e>
          <m:sub>
            <m:r>
              <w:rPr>
                <w:rFonts w:ascii="Cambria Math" w:hAnsi="Cambria Math"/>
                <w:sz w:val="22"/>
                <w:szCs w:val="22"/>
              </w:rPr>
              <m:t>zi</m:t>
            </m:r>
          </m:sub>
        </m:sSub>
        <m:r>
          <w:rPr>
            <w:rFonts w:ascii="Cambria Math" w:hAnsi="Cambria Math"/>
            <w:sz w:val="22"/>
            <w:szCs w:val="22"/>
          </w:rPr>
          <m:t>=</m:t>
        </m:r>
        <m:sSub>
          <m:sSubPr>
            <m:ctrlPr>
              <w:ins w:id="87" w:author="Adam Subhas" w:date="2021-02-09T13:36:00Z">
                <w:rPr>
                  <w:rFonts w:ascii="Cambria Math" w:hAnsi="Cambria Math"/>
                  <w:i/>
                  <w:sz w:val="22"/>
                  <w:szCs w:val="22"/>
                </w:rPr>
              </w:ins>
            </m:ctrlPr>
          </m:sSubPr>
          <m:e>
            <m:r>
              <w:rPr>
                <w:rFonts w:ascii="Cambria Math" w:hAnsi="Cambria Math"/>
                <w:sz w:val="22"/>
                <w:szCs w:val="22"/>
              </w:rPr>
              <m:t>F</m:t>
            </m:r>
          </m:e>
          <m:sub>
            <m:r>
              <w:rPr>
                <w:rFonts w:ascii="Cambria Math" w:hAnsi="Cambria Math"/>
                <w:sz w:val="22"/>
                <w:szCs w:val="22"/>
              </w:rPr>
              <m:t>zi-1</m:t>
            </m:r>
          </m:sub>
        </m:sSub>
        <m:d>
          <m:dPr>
            <m:ctrlPr>
              <w:ins w:id="88" w:author="Adam Subhas" w:date="2021-02-09T13:36:00Z">
                <w:rPr>
                  <w:rFonts w:ascii="Cambria Math" w:hAnsi="Cambria Math"/>
                  <w:i/>
                  <w:sz w:val="22"/>
                  <w:szCs w:val="22"/>
                </w:rPr>
              </w:ins>
            </m:ctrlPr>
          </m:dPr>
          <m:e>
            <m:r>
              <w:rPr>
                <w:rFonts w:ascii="Cambria Math" w:hAnsi="Cambria Math"/>
                <w:sz w:val="22"/>
                <w:szCs w:val="22"/>
              </w:rPr>
              <m:t>1-</m:t>
            </m:r>
            <m:sSub>
              <m:sSubPr>
                <m:ctrlPr>
                  <w:ins w:id="89" w:author="Adam Subhas" w:date="2021-02-09T13:36:00Z">
                    <w:rPr>
                      <w:rFonts w:ascii="Cambria Math" w:hAnsi="Cambria Math"/>
                      <w:i/>
                      <w:sz w:val="22"/>
                      <w:szCs w:val="22"/>
                    </w:rPr>
                  </w:ins>
                </m:ctrlPr>
              </m:sSubPr>
              <m:e>
                <m:r>
                  <w:rPr>
                    <w:rFonts w:ascii="Cambria Math" w:hAnsi="Cambria Math"/>
                    <w:sz w:val="22"/>
                    <w:szCs w:val="22"/>
                  </w:rPr>
                  <m:t>R</m:t>
                </m:r>
              </m:e>
              <m:sub>
                <m:r>
                  <w:rPr>
                    <w:rFonts w:ascii="Cambria Math" w:hAnsi="Cambria Math"/>
                    <w:sz w:val="22"/>
                    <w:szCs w:val="22"/>
                  </w:rPr>
                  <m:t>diss</m:t>
                </m:r>
              </m:sub>
            </m:sSub>
            <m:r>
              <w:rPr>
                <w:rFonts w:ascii="Cambria Math" w:hAnsi="Cambria Math"/>
                <w:sz w:val="22"/>
                <w:szCs w:val="22"/>
              </w:rPr>
              <m:t>(f</m:t>
            </m:r>
            <m:d>
              <m:dPr>
                <m:ctrlPr>
                  <w:ins w:id="90" w:author="Adam Subhas" w:date="2021-02-09T13:36:00Z">
                    <w:rPr>
                      <w:rFonts w:ascii="Cambria Math" w:hAnsi="Cambria Math"/>
                      <w:i/>
                      <w:sz w:val="22"/>
                      <w:szCs w:val="22"/>
                    </w:rPr>
                  </w:ins>
                </m:ctrlPr>
              </m:dPr>
              <m:e>
                <m:sSub>
                  <m:sSubPr>
                    <m:ctrlPr>
                      <w:ins w:id="91" w:author="Adam Subhas" w:date="2021-02-09T13:36:00Z">
                        <w:rPr>
                          <w:rFonts w:ascii="Cambria Math" w:hAnsi="Cambria Math"/>
                          <w:sz w:val="22"/>
                          <w:szCs w:val="22"/>
                        </w:rPr>
                      </w:ins>
                    </m:ctrlPr>
                  </m:sSubPr>
                  <m:e>
                    <m:r>
                      <m:rPr>
                        <m:sty m:val="p"/>
                      </m:rPr>
                      <w:rPr>
                        <w:rFonts w:ascii="Cambria Math" w:hAnsi="Cambria Math"/>
                        <w:sz w:val="22"/>
                        <w:szCs w:val="22"/>
                      </w:rPr>
                      <m:t>Ω</m:t>
                    </m:r>
                  </m:e>
                  <m:sub>
                    <m:r>
                      <w:rPr>
                        <w:rFonts w:ascii="Cambria Math" w:hAnsi="Cambria Math"/>
                        <w:sz w:val="22"/>
                        <w:szCs w:val="22"/>
                      </w:rPr>
                      <m:t>zi-1</m:t>
                    </m:r>
                  </m:sub>
                </m:sSub>
                <m:ctrlPr>
                  <w:ins w:id="92" w:author="Adam Subhas" w:date="2021-02-09T13:36:00Z">
                    <w:rPr>
                      <w:rFonts w:ascii="Cambria Math" w:hAnsi="Cambria Math"/>
                      <w:sz w:val="22"/>
                      <w:szCs w:val="22"/>
                    </w:rPr>
                  </w:ins>
                </m:ctrlPr>
              </m:e>
            </m:d>
            <m:r>
              <m:rPr>
                <m:sty m:val="p"/>
              </m:rPr>
              <w:rPr>
                <w:rFonts w:ascii="Cambria Math" w:hAnsi="Cambria Math"/>
                <w:sz w:val="22"/>
                <w:szCs w:val="22"/>
              </w:rPr>
              <m:t>)</m:t>
            </m:r>
            <m:f>
              <m:fPr>
                <m:ctrlPr>
                  <w:ins w:id="93" w:author="Adam Subhas" w:date="2021-02-09T13:36:00Z">
                    <w:rPr>
                      <w:rFonts w:ascii="Cambria Math" w:hAnsi="Cambria Math"/>
                      <w:i/>
                      <w:sz w:val="22"/>
                      <w:szCs w:val="22"/>
                    </w:rPr>
                  </w:ins>
                </m:ctrlPr>
              </m:fPr>
              <m:num>
                <m:sSub>
                  <m:sSubPr>
                    <m:ctrlPr>
                      <w:ins w:id="94" w:author="Adam Subhas" w:date="2021-02-09T13:36:00Z">
                        <w:rPr>
                          <w:rFonts w:ascii="Cambria Math" w:hAnsi="Cambria Math"/>
                          <w:i/>
                          <w:sz w:val="22"/>
                          <w:szCs w:val="22"/>
                        </w:rPr>
                      </w:ins>
                    </m:ctrlPr>
                  </m:sSubPr>
                  <m:e>
                    <m:r>
                      <w:rPr>
                        <w:rFonts w:ascii="Cambria Math" w:hAnsi="Cambria Math"/>
                        <w:sz w:val="22"/>
                        <w:szCs w:val="22"/>
                      </w:rPr>
                      <m:t>z</m:t>
                    </m:r>
                  </m:e>
                  <m:sub>
                    <m:r>
                      <w:rPr>
                        <w:rFonts w:ascii="Cambria Math" w:hAnsi="Cambria Math"/>
                        <w:sz w:val="22"/>
                        <w:szCs w:val="22"/>
                      </w:rPr>
                      <m:t>i</m:t>
                    </m:r>
                  </m:sub>
                </m:sSub>
                <m:r>
                  <w:rPr>
                    <w:rFonts w:ascii="Cambria Math" w:hAnsi="Cambria Math"/>
                    <w:sz w:val="22"/>
                    <w:szCs w:val="22"/>
                  </w:rPr>
                  <m:t>-</m:t>
                </m:r>
                <m:sSub>
                  <m:sSubPr>
                    <m:ctrlPr>
                      <w:ins w:id="95" w:author="Adam Subhas" w:date="2021-02-09T13:36:00Z">
                        <w:rPr>
                          <w:rFonts w:ascii="Cambria Math" w:hAnsi="Cambria Math"/>
                          <w:i/>
                          <w:sz w:val="22"/>
                          <w:szCs w:val="22"/>
                        </w:rPr>
                      </w:ins>
                    </m:ctrlPr>
                  </m:sSubPr>
                  <m:e>
                    <m:r>
                      <w:rPr>
                        <w:rFonts w:ascii="Cambria Math" w:hAnsi="Cambria Math"/>
                        <w:sz w:val="22"/>
                        <w:szCs w:val="22"/>
                      </w:rPr>
                      <m:t>z</m:t>
                    </m:r>
                  </m:e>
                  <m:sub>
                    <m:r>
                      <w:rPr>
                        <w:rFonts w:ascii="Cambria Math" w:hAnsi="Cambria Math"/>
                        <w:sz w:val="22"/>
                        <w:szCs w:val="22"/>
                      </w:rPr>
                      <m:t>i-1</m:t>
                    </m:r>
                  </m:sub>
                </m:sSub>
              </m:num>
              <m:den>
                <m:r>
                  <w:rPr>
                    <w:rFonts w:ascii="Cambria Math" w:hAnsi="Cambria Math"/>
                    <w:sz w:val="22"/>
                    <w:szCs w:val="22"/>
                  </w:rPr>
                  <m:t>w</m:t>
                </m:r>
              </m:den>
            </m:f>
          </m:e>
        </m:d>
      </m:oMath>
      <w:r w:rsidR="007E417C" w:rsidRPr="00694369">
        <w:rPr>
          <w:rFonts w:eastAsiaTheme="minorEastAsia"/>
          <w:sz w:val="22"/>
          <w:szCs w:val="22"/>
        </w:rPr>
        <w:t>,</w:t>
      </w:r>
    </w:p>
    <w:p w14:paraId="37E5C263" w14:textId="77777777" w:rsidR="007E417C" w:rsidRPr="00694369" w:rsidRDefault="007E417C" w:rsidP="007E417C">
      <w:pPr>
        <w:pStyle w:val="ListParagraph"/>
        <w:jc w:val="center"/>
        <w:rPr>
          <w:rFonts w:eastAsiaTheme="minorEastAsia"/>
          <w:sz w:val="22"/>
          <w:szCs w:val="22"/>
        </w:rPr>
      </w:pPr>
    </w:p>
    <w:p w14:paraId="045F2457" w14:textId="77777777" w:rsidR="007E417C" w:rsidRPr="00694369" w:rsidRDefault="007E417C" w:rsidP="007E417C">
      <w:pPr>
        <w:rPr>
          <w:sz w:val="22"/>
          <w:szCs w:val="22"/>
        </w:rPr>
      </w:pPr>
      <w:r w:rsidRPr="00694369">
        <w:rPr>
          <w:sz w:val="22"/>
          <w:szCs w:val="22"/>
        </w:rPr>
        <w:t xml:space="preserve">where </w:t>
      </w:r>
      <w:proofErr w:type="spellStart"/>
      <w:r w:rsidRPr="00694369">
        <w:rPr>
          <w:i/>
          <w:sz w:val="22"/>
          <w:szCs w:val="22"/>
        </w:rPr>
        <w:t>F</w:t>
      </w:r>
      <w:r w:rsidRPr="00694369">
        <w:rPr>
          <w:i/>
          <w:sz w:val="22"/>
          <w:szCs w:val="22"/>
          <w:vertAlign w:val="subscript"/>
        </w:rPr>
        <w:t>zi</w:t>
      </w:r>
      <w:proofErr w:type="spellEnd"/>
      <w:r w:rsidRPr="00694369">
        <w:rPr>
          <w:sz w:val="22"/>
          <w:szCs w:val="22"/>
        </w:rPr>
        <w:t xml:space="preserve"> is the mineral flux at depth </w:t>
      </w:r>
      <w:proofErr w:type="spellStart"/>
      <w:r w:rsidRPr="00694369">
        <w:rPr>
          <w:i/>
          <w:sz w:val="22"/>
          <w:szCs w:val="22"/>
          <w:u w:val="single"/>
        </w:rPr>
        <w:t>z</w:t>
      </w:r>
      <w:r w:rsidRPr="00694369">
        <w:rPr>
          <w:i/>
          <w:sz w:val="22"/>
          <w:szCs w:val="22"/>
          <w:u w:val="single"/>
          <w:vertAlign w:val="subscript"/>
        </w:rPr>
        <w:t>i</w:t>
      </w:r>
      <w:proofErr w:type="spellEnd"/>
      <w:r w:rsidRPr="00694369">
        <w:rPr>
          <w:sz w:val="22"/>
          <w:szCs w:val="22"/>
        </w:rPr>
        <w:t xml:space="preserve">, </w:t>
      </w:r>
      <w:proofErr w:type="spellStart"/>
      <w:r w:rsidRPr="00694369">
        <w:rPr>
          <w:i/>
          <w:sz w:val="22"/>
          <w:szCs w:val="22"/>
        </w:rPr>
        <w:t>R</w:t>
      </w:r>
      <w:r w:rsidRPr="00694369">
        <w:rPr>
          <w:i/>
          <w:sz w:val="22"/>
          <w:szCs w:val="22"/>
          <w:vertAlign w:val="subscript"/>
        </w:rPr>
        <w:t>diss</w:t>
      </w:r>
      <w:proofErr w:type="spellEnd"/>
      <w:r w:rsidRPr="00694369">
        <w:rPr>
          <w:sz w:val="22"/>
          <w:szCs w:val="22"/>
        </w:rPr>
        <w:t xml:space="preserve"> is the dissolution rate of the mineral and is a function of the measured mineral saturation state at depth </w:t>
      </w:r>
      <w:r w:rsidRPr="00694369">
        <w:rPr>
          <w:i/>
          <w:sz w:val="22"/>
          <w:szCs w:val="22"/>
        </w:rPr>
        <w:t>z</w:t>
      </w:r>
      <w:r w:rsidRPr="00694369">
        <w:rPr>
          <w:i/>
          <w:sz w:val="22"/>
          <w:szCs w:val="22"/>
          <w:vertAlign w:val="subscript"/>
        </w:rPr>
        <w:t>i-1</w:t>
      </w:r>
      <w:r w:rsidRPr="00694369">
        <w:rPr>
          <w:sz w:val="22"/>
          <w:szCs w:val="22"/>
        </w:rPr>
        <w:t>, and w is the particle sinking rate.</w:t>
      </w:r>
      <w:r>
        <w:rPr>
          <w:sz w:val="22"/>
          <w:szCs w:val="22"/>
        </w:rPr>
        <w:t xml:space="preserve"> </w:t>
      </w:r>
      <w:r w:rsidRPr="00694369">
        <w:rPr>
          <w:sz w:val="22"/>
          <w:szCs w:val="22"/>
        </w:rPr>
        <w:t xml:space="preserve">The total dissolution rate is split into aragonite and calcite terms </w:t>
      </w:r>
      <w:proofErr w:type="spellStart"/>
      <w:r w:rsidRPr="00694369">
        <w:rPr>
          <w:i/>
          <w:iCs/>
          <w:sz w:val="22"/>
          <w:szCs w:val="22"/>
        </w:rPr>
        <w:t>R</w:t>
      </w:r>
      <w:r w:rsidRPr="00694369">
        <w:rPr>
          <w:i/>
          <w:iCs/>
          <w:sz w:val="22"/>
          <w:szCs w:val="22"/>
          <w:vertAlign w:val="subscript"/>
        </w:rPr>
        <w:t>diss</w:t>
      </w:r>
      <w:proofErr w:type="spellEnd"/>
      <w:r w:rsidRPr="00694369">
        <w:rPr>
          <w:sz w:val="22"/>
          <w:szCs w:val="22"/>
        </w:rPr>
        <w:t xml:space="preserve"> = </w:t>
      </w:r>
      <w:proofErr w:type="spellStart"/>
      <w:r w:rsidRPr="00694369">
        <w:rPr>
          <w:i/>
          <w:iCs/>
          <w:sz w:val="22"/>
          <w:szCs w:val="22"/>
        </w:rPr>
        <w:t>R</w:t>
      </w:r>
      <w:r w:rsidRPr="00694369">
        <w:rPr>
          <w:i/>
          <w:iCs/>
          <w:sz w:val="22"/>
          <w:szCs w:val="22"/>
          <w:vertAlign w:val="subscript"/>
        </w:rPr>
        <w:t>arag</w:t>
      </w:r>
      <w:r w:rsidRPr="00694369">
        <w:rPr>
          <w:sz w:val="22"/>
          <w:szCs w:val="22"/>
        </w:rPr>
        <w:t>+</w:t>
      </w:r>
      <w:r w:rsidRPr="00694369">
        <w:rPr>
          <w:i/>
          <w:iCs/>
          <w:sz w:val="22"/>
          <w:szCs w:val="22"/>
        </w:rPr>
        <w:t>R</w:t>
      </w:r>
      <w:r w:rsidRPr="00694369">
        <w:rPr>
          <w:i/>
          <w:iCs/>
          <w:sz w:val="22"/>
          <w:szCs w:val="22"/>
          <w:vertAlign w:val="subscript"/>
        </w:rPr>
        <w:t>calc</w:t>
      </w:r>
      <w:proofErr w:type="spellEnd"/>
      <w:r w:rsidRPr="00694369">
        <w:rPr>
          <w:sz w:val="22"/>
          <w:szCs w:val="22"/>
        </w:rPr>
        <w:t>.</w:t>
      </w:r>
      <w:r>
        <w:rPr>
          <w:sz w:val="22"/>
          <w:szCs w:val="22"/>
        </w:rPr>
        <w:t xml:space="preserve"> We use the aragonite dissolution kinetic rate law generated from in situ data on the same cruise (Dong et al., 2019, Table 2).  </w:t>
      </w:r>
      <w:r w:rsidRPr="00694369">
        <w:rPr>
          <w:sz w:val="22"/>
          <w:szCs w:val="22"/>
        </w:rPr>
        <w:t>We assume that the calcite rain is exclusively foraminifera and coccoliths (</w:t>
      </w:r>
      <w:proofErr w:type="spellStart"/>
      <w:r w:rsidRPr="00694369">
        <w:rPr>
          <w:i/>
          <w:sz w:val="22"/>
          <w:szCs w:val="22"/>
        </w:rPr>
        <w:t>f</w:t>
      </w:r>
      <w:r w:rsidRPr="00694369">
        <w:rPr>
          <w:i/>
          <w:sz w:val="22"/>
          <w:szCs w:val="22"/>
          <w:vertAlign w:val="subscript"/>
        </w:rPr>
        <w:t>cocco</w:t>
      </w:r>
      <w:proofErr w:type="spellEnd"/>
      <w:r w:rsidRPr="00694369">
        <w:rPr>
          <w:i/>
          <w:sz w:val="22"/>
          <w:szCs w:val="22"/>
        </w:rPr>
        <w:t xml:space="preserve">+ </w:t>
      </w:r>
      <w:proofErr w:type="spellStart"/>
      <w:r w:rsidRPr="00694369">
        <w:rPr>
          <w:i/>
          <w:sz w:val="22"/>
          <w:szCs w:val="22"/>
        </w:rPr>
        <w:t>f</w:t>
      </w:r>
      <w:r w:rsidRPr="00694369">
        <w:rPr>
          <w:i/>
          <w:sz w:val="22"/>
          <w:szCs w:val="22"/>
          <w:vertAlign w:val="subscript"/>
        </w:rPr>
        <w:t>foram</w:t>
      </w:r>
      <w:proofErr w:type="spellEnd"/>
      <w:r w:rsidRPr="00694369">
        <w:rPr>
          <w:sz w:val="22"/>
          <w:szCs w:val="22"/>
        </w:rPr>
        <w:t xml:space="preserve"> = 1), with mixed layer inventory results showing that coccoliths make up &gt;90% of the calcite (i.e. </w:t>
      </w:r>
      <w:proofErr w:type="spellStart"/>
      <w:r w:rsidRPr="00694369">
        <w:rPr>
          <w:i/>
          <w:iCs/>
          <w:sz w:val="22"/>
          <w:szCs w:val="22"/>
        </w:rPr>
        <w:t>f</w:t>
      </w:r>
      <w:r w:rsidRPr="00694369">
        <w:rPr>
          <w:i/>
          <w:iCs/>
          <w:sz w:val="22"/>
          <w:szCs w:val="22"/>
          <w:vertAlign w:val="subscript"/>
        </w:rPr>
        <w:t>cocco</w:t>
      </w:r>
      <w:proofErr w:type="spellEnd"/>
      <w:r w:rsidRPr="00694369">
        <w:rPr>
          <w:sz w:val="22"/>
          <w:szCs w:val="22"/>
        </w:rPr>
        <w:t xml:space="preserve"> &gt; 0.9 at all stations, </w:t>
      </w:r>
      <w:r>
        <w:rPr>
          <w:sz w:val="22"/>
          <w:szCs w:val="22"/>
        </w:rPr>
        <w:t xml:space="preserve">Table 1, </w:t>
      </w:r>
      <w:proofErr w:type="spellStart"/>
      <w:r w:rsidRPr="00694369">
        <w:rPr>
          <w:sz w:val="22"/>
          <w:szCs w:val="22"/>
        </w:rPr>
        <w:t>Ziveri</w:t>
      </w:r>
      <w:proofErr w:type="spellEnd"/>
      <w:r w:rsidRPr="00694369">
        <w:rPr>
          <w:sz w:val="22"/>
          <w:szCs w:val="22"/>
        </w:rPr>
        <w:t xml:space="preserve"> et al., in revision).  The dissolution rate of coccoliths, </w:t>
      </w:r>
      <w:proofErr w:type="spellStart"/>
      <w:r w:rsidRPr="00694369">
        <w:rPr>
          <w:i/>
          <w:iCs/>
          <w:sz w:val="22"/>
          <w:szCs w:val="22"/>
        </w:rPr>
        <w:t>R</w:t>
      </w:r>
      <w:r w:rsidRPr="00694369">
        <w:rPr>
          <w:i/>
          <w:iCs/>
          <w:sz w:val="22"/>
          <w:szCs w:val="22"/>
          <w:vertAlign w:val="subscript"/>
        </w:rPr>
        <w:t>cocco</w:t>
      </w:r>
      <w:proofErr w:type="spellEnd"/>
      <w:r w:rsidRPr="00694369">
        <w:rPr>
          <w:sz w:val="22"/>
          <w:szCs w:val="22"/>
        </w:rPr>
        <w:t xml:space="preserve">, uses the parameters derived from the data in Figure 2, described in Table 2. The dissolution rate of foraminifera, </w:t>
      </w:r>
      <w:proofErr w:type="spellStart"/>
      <w:r w:rsidRPr="00694369">
        <w:rPr>
          <w:i/>
          <w:sz w:val="22"/>
          <w:szCs w:val="22"/>
        </w:rPr>
        <w:t>R</w:t>
      </w:r>
      <w:r w:rsidRPr="00694369">
        <w:rPr>
          <w:i/>
          <w:sz w:val="22"/>
          <w:szCs w:val="22"/>
          <w:vertAlign w:val="subscript"/>
        </w:rPr>
        <w:t>foram</w:t>
      </w:r>
      <w:proofErr w:type="spellEnd"/>
      <w:r w:rsidRPr="00694369">
        <w:rPr>
          <w:sz w:val="22"/>
          <w:szCs w:val="22"/>
        </w:rPr>
        <w:t xml:space="preserve">, is assumed to follow the same functional form as the dissolution rate of coccoliths, </w:t>
      </w:r>
      <w:proofErr w:type="spellStart"/>
      <w:r w:rsidRPr="00694369">
        <w:rPr>
          <w:i/>
          <w:sz w:val="22"/>
          <w:szCs w:val="22"/>
        </w:rPr>
        <w:t>R</w:t>
      </w:r>
      <w:r w:rsidRPr="00694369">
        <w:rPr>
          <w:i/>
          <w:sz w:val="22"/>
          <w:szCs w:val="22"/>
          <w:vertAlign w:val="subscript"/>
        </w:rPr>
        <w:t>cocco</w:t>
      </w:r>
      <w:proofErr w:type="spellEnd"/>
      <w:r w:rsidRPr="00694369">
        <w:rPr>
          <w:sz w:val="22"/>
          <w:szCs w:val="22"/>
        </w:rPr>
        <w:t>, but dissolves a factor of 1.6 faster</w:t>
      </w:r>
      <w:r>
        <w:rPr>
          <w:sz w:val="22"/>
          <w:szCs w:val="22"/>
        </w:rPr>
        <w:t>, when normalized by mass</w:t>
      </w:r>
      <w:r w:rsidRPr="00694369">
        <w:rPr>
          <w:sz w:val="22"/>
          <w:szCs w:val="22"/>
        </w:rPr>
        <w:t xml:space="preserve"> (</w:t>
      </w:r>
      <w:proofErr w:type="spellStart"/>
      <w:r w:rsidRPr="00694369">
        <w:rPr>
          <w:i/>
          <w:sz w:val="22"/>
          <w:szCs w:val="22"/>
        </w:rPr>
        <w:t>R</w:t>
      </w:r>
      <w:r w:rsidRPr="00694369">
        <w:rPr>
          <w:i/>
          <w:sz w:val="22"/>
          <w:szCs w:val="22"/>
          <w:vertAlign w:val="subscript"/>
        </w:rPr>
        <w:t>foram</w:t>
      </w:r>
      <w:proofErr w:type="spellEnd"/>
      <w:r w:rsidRPr="00694369">
        <w:rPr>
          <w:i/>
          <w:sz w:val="22"/>
          <w:szCs w:val="22"/>
        </w:rPr>
        <w:t xml:space="preserve"> = 1.6R</w:t>
      </w:r>
      <w:r w:rsidRPr="00694369">
        <w:rPr>
          <w:i/>
          <w:sz w:val="22"/>
          <w:szCs w:val="22"/>
          <w:vertAlign w:val="subscript"/>
        </w:rPr>
        <w:t>cocco</w:t>
      </w:r>
      <w:r w:rsidRPr="0066055D">
        <w:rPr>
          <w:iCs/>
          <w:sz w:val="22"/>
          <w:szCs w:val="22"/>
        </w:rPr>
        <w:t>; Figure 2, Table 2</w:t>
      </w:r>
      <w:r w:rsidRPr="00694369">
        <w:rPr>
          <w:sz w:val="22"/>
          <w:szCs w:val="22"/>
        </w:rPr>
        <w:t>).</w:t>
      </w:r>
      <w:r>
        <w:rPr>
          <w:sz w:val="22"/>
          <w:szCs w:val="22"/>
        </w:rPr>
        <w:t xml:space="preserve">  </w:t>
      </w:r>
      <w:r w:rsidRPr="00694369">
        <w:rPr>
          <w:sz w:val="22"/>
          <w:szCs w:val="22"/>
        </w:rPr>
        <w:t xml:space="preserve">This assumption yields a total calcite dissolution rate of: </w:t>
      </w:r>
    </w:p>
    <w:p w14:paraId="5101BEF3" w14:textId="77777777" w:rsidR="007E417C" w:rsidRPr="00694369" w:rsidRDefault="007E417C" w:rsidP="007E417C">
      <w:pPr>
        <w:rPr>
          <w:sz w:val="22"/>
          <w:szCs w:val="22"/>
        </w:rPr>
      </w:pPr>
    </w:p>
    <w:p w14:paraId="4B074399" w14:textId="77777777" w:rsidR="007E417C" w:rsidRPr="00694369" w:rsidRDefault="004F7B25" w:rsidP="007E417C">
      <w:pPr>
        <w:rPr>
          <w:rFonts w:eastAsiaTheme="minorEastAsia"/>
          <w:sz w:val="22"/>
          <w:szCs w:val="22"/>
        </w:rPr>
      </w:pPr>
      <m:oMathPara>
        <m:oMath>
          <m:sSub>
            <m:sSubPr>
              <m:ctrlPr>
                <w:ins w:id="96" w:author="Adam Subhas" w:date="2021-02-09T13:36:00Z">
                  <w:rPr>
                    <w:rFonts w:ascii="Cambria Math" w:hAnsi="Cambria Math"/>
                    <w:i/>
                    <w:sz w:val="22"/>
                    <w:szCs w:val="22"/>
                  </w:rPr>
                </w:ins>
              </m:ctrlPr>
            </m:sSubPr>
            <m:e>
              <m:r>
                <w:rPr>
                  <w:rFonts w:ascii="Cambria Math" w:hAnsi="Cambria Math"/>
                  <w:sz w:val="22"/>
                  <w:szCs w:val="22"/>
                </w:rPr>
                <m:t>R</m:t>
              </m:r>
            </m:e>
            <m:sub>
              <m:r>
                <w:rPr>
                  <w:rFonts w:ascii="Cambria Math" w:hAnsi="Cambria Math"/>
                  <w:sz w:val="22"/>
                  <w:szCs w:val="22"/>
                </w:rPr>
                <m:t>calc</m:t>
              </m:r>
            </m:sub>
          </m:sSub>
          <m:r>
            <w:rPr>
              <w:rFonts w:ascii="Cambria Math" w:hAnsi="Cambria Math"/>
              <w:sz w:val="22"/>
              <w:szCs w:val="22"/>
            </w:rPr>
            <m:t xml:space="preserve">= </m:t>
          </m:r>
          <m:sSub>
            <m:sSubPr>
              <m:ctrlPr>
                <w:ins w:id="97" w:author="Adam Subhas" w:date="2021-02-09T13:36:00Z">
                  <w:rPr>
                    <w:rFonts w:ascii="Cambria Math" w:eastAsiaTheme="minorEastAsia" w:hAnsi="Cambria Math"/>
                    <w:i/>
                    <w:sz w:val="22"/>
                    <w:szCs w:val="22"/>
                  </w:rPr>
                </w:ins>
              </m:ctrlPr>
            </m:sSubPr>
            <m:e>
              <m:r>
                <w:rPr>
                  <w:rFonts w:ascii="Cambria Math" w:eastAsiaTheme="minorEastAsia" w:hAnsi="Cambria Math"/>
                  <w:sz w:val="22"/>
                  <w:szCs w:val="22"/>
                </w:rPr>
                <m:t>f</m:t>
              </m:r>
              <m:ctrlPr>
                <w:ins w:id="98" w:author="Adam Subhas" w:date="2021-02-09T13:36:00Z">
                  <w:rPr>
                    <w:rFonts w:ascii="Cambria Math" w:hAnsi="Cambria Math"/>
                    <w:i/>
                    <w:sz w:val="22"/>
                    <w:szCs w:val="22"/>
                  </w:rPr>
                </w:ins>
              </m:ctrlPr>
            </m:e>
            <m:sub>
              <m:r>
                <w:rPr>
                  <w:rFonts w:ascii="Cambria Math" w:eastAsiaTheme="minorEastAsia" w:hAnsi="Cambria Math"/>
                  <w:sz w:val="22"/>
                  <w:szCs w:val="22"/>
                </w:rPr>
                <m:t>foram</m:t>
              </m:r>
            </m:sub>
          </m:sSub>
          <m:sSub>
            <m:sSubPr>
              <m:ctrlPr>
                <w:ins w:id="99" w:author="Adam Subhas" w:date="2021-02-09T13:36:00Z">
                  <w:rPr>
                    <w:rFonts w:ascii="Cambria Math" w:eastAsiaTheme="minorEastAsia" w:hAnsi="Cambria Math"/>
                    <w:i/>
                    <w:sz w:val="22"/>
                    <w:szCs w:val="22"/>
                  </w:rPr>
                </w:ins>
              </m:ctrlPr>
            </m:sSubPr>
            <m:e>
              <m:r>
                <w:rPr>
                  <w:rFonts w:ascii="Cambria Math" w:eastAsiaTheme="minorEastAsia" w:hAnsi="Cambria Math"/>
                  <w:sz w:val="22"/>
                  <w:szCs w:val="22"/>
                </w:rPr>
                <m:t>R</m:t>
              </m:r>
            </m:e>
            <m:sub>
              <m:r>
                <w:rPr>
                  <w:rFonts w:ascii="Cambria Math" w:eastAsiaTheme="minorEastAsia" w:hAnsi="Cambria Math"/>
                  <w:sz w:val="22"/>
                  <w:szCs w:val="22"/>
                </w:rPr>
                <m:t>foram</m:t>
              </m:r>
            </m:sub>
          </m:sSub>
          <m:r>
            <w:rPr>
              <w:rFonts w:ascii="Cambria Math" w:eastAsiaTheme="minorEastAsia" w:hAnsi="Cambria Math"/>
              <w:sz w:val="22"/>
              <w:szCs w:val="22"/>
            </w:rPr>
            <m:t>+</m:t>
          </m:r>
          <m:sSub>
            <m:sSubPr>
              <m:ctrlPr>
                <w:ins w:id="100" w:author="Adam Subhas" w:date="2021-02-09T13:36:00Z">
                  <w:rPr>
                    <w:rFonts w:ascii="Cambria Math" w:eastAsiaTheme="minorEastAsia" w:hAnsi="Cambria Math"/>
                    <w:i/>
                    <w:sz w:val="22"/>
                    <w:szCs w:val="22"/>
                  </w:rPr>
                </w:ins>
              </m:ctrlPr>
            </m:sSubPr>
            <m:e>
              <m:r>
                <w:rPr>
                  <w:rFonts w:ascii="Cambria Math" w:eastAsiaTheme="minorEastAsia" w:hAnsi="Cambria Math"/>
                  <w:sz w:val="22"/>
                  <w:szCs w:val="22"/>
                </w:rPr>
                <m:t>f</m:t>
              </m:r>
            </m:e>
            <m:sub>
              <m:r>
                <w:rPr>
                  <w:rFonts w:ascii="Cambria Math" w:eastAsiaTheme="minorEastAsia" w:hAnsi="Cambria Math"/>
                  <w:sz w:val="22"/>
                  <w:szCs w:val="22"/>
                </w:rPr>
                <m:t>cocco</m:t>
              </m:r>
            </m:sub>
          </m:sSub>
          <m:sSub>
            <m:sSubPr>
              <m:ctrlPr>
                <w:ins w:id="101" w:author="Adam Subhas" w:date="2021-02-09T13:36:00Z">
                  <w:rPr>
                    <w:rFonts w:ascii="Cambria Math" w:eastAsiaTheme="minorEastAsia" w:hAnsi="Cambria Math"/>
                    <w:i/>
                    <w:sz w:val="22"/>
                    <w:szCs w:val="22"/>
                  </w:rPr>
                </w:ins>
              </m:ctrlPr>
            </m:sSubPr>
            <m:e>
              <m:r>
                <w:rPr>
                  <w:rFonts w:ascii="Cambria Math" w:eastAsiaTheme="minorEastAsia" w:hAnsi="Cambria Math"/>
                  <w:sz w:val="22"/>
                  <w:szCs w:val="22"/>
                </w:rPr>
                <m:t>R</m:t>
              </m:r>
            </m:e>
            <m:sub>
              <m:r>
                <w:rPr>
                  <w:rFonts w:ascii="Cambria Math" w:eastAsiaTheme="minorEastAsia" w:hAnsi="Cambria Math"/>
                  <w:sz w:val="22"/>
                  <w:szCs w:val="22"/>
                </w:rPr>
                <m:t>cocco</m:t>
              </m:r>
            </m:sub>
          </m:sSub>
          <m:r>
            <w:rPr>
              <w:rFonts w:ascii="Cambria Math" w:eastAsiaTheme="minorEastAsia" w:hAnsi="Cambria Math"/>
              <w:sz w:val="22"/>
              <w:szCs w:val="22"/>
            </w:rPr>
            <m:t>;</m:t>
          </m:r>
        </m:oMath>
      </m:oMathPara>
    </w:p>
    <w:p w14:paraId="70B91DD2" w14:textId="77777777" w:rsidR="007E417C" w:rsidRPr="00694369" w:rsidRDefault="007E417C" w:rsidP="007E417C">
      <w:pPr>
        <w:rPr>
          <w:rFonts w:eastAsiaTheme="minorEastAsia"/>
          <w:sz w:val="22"/>
          <w:szCs w:val="22"/>
        </w:rPr>
      </w:pPr>
      <m:oMathPara>
        <m:oMath>
          <m:r>
            <w:rPr>
              <w:rFonts w:ascii="Cambria Math" w:eastAsiaTheme="minorEastAsia" w:hAnsi="Cambria Math"/>
              <w:sz w:val="22"/>
              <w:szCs w:val="22"/>
            </w:rPr>
            <m:t xml:space="preserve">                          =</m:t>
          </m:r>
          <m:d>
            <m:dPr>
              <m:ctrlPr>
                <w:ins w:id="102" w:author="Adam Subhas" w:date="2021-02-09T13:36:00Z">
                  <w:rPr>
                    <w:rFonts w:ascii="Cambria Math" w:eastAsiaTheme="minorEastAsia" w:hAnsi="Cambria Math"/>
                    <w:i/>
                    <w:sz w:val="22"/>
                    <w:szCs w:val="22"/>
                  </w:rPr>
                </w:ins>
              </m:ctrlPr>
            </m:dPr>
            <m:e>
              <m:r>
                <w:rPr>
                  <w:rFonts w:ascii="Cambria Math" w:eastAsiaTheme="minorEastAsia" w:hAnsi="Cambria Math"/>
                  <w:sz w:val="22"/>
                  <w:szCs w:val="22"/>
                </w:rPr>
                <m:t>1-</m:t>
              </m:r>
              <m:sSub>
                <m:sSubPr>
                  <m:ctrlPr>
                    <w:ins w:id="103" w:author="Adam Subhas" w:date="2021-02-09T13:36:00Z">
                      <w:rPr>
                        <w:rFonts w:ascii="Cambria Math" w:eastAsiaTheme="minorEastAsia" w:hAnsi="Cambria Math"/>
                        <w:i/>
                        <w:sz w:val="22"/>
                        <w:szCs w:val="22"/>
                      </w:rPr>
                    </w:ins>
                  </m:ctrlPr>
                </m:sSubPr>
                <m:e>
                  <m:r>
                    <w:rPr>
                      <w:rFonts w:ascii="Cambria Math" w:eastAsiaTheme="minorEastAsia" w:hAnsi="Cambria Math"/>
                      <w:sz w:val="22"/>
                      <w:szCs w:val="22"/>
                    </w:rPr>
                    <m:t>f</m:t>
                  </m:r>
                </m:e>
                <m:sub>
                  <m:r>
                    <w:rPr>
                      <w:rFonts w:ascii="Cambria Math" w:eastAsiaTheme="minorEastAsia" w:hAnsi="Cambria Math"/>
                      <w:sz w:val="22"/>
                      <w:szCs w:val="22"/>
                    </w:rPr>
                    <m:t>cocco</m:t>
                  </m:r>
                </m:sub>
              </m:sSub>
            </m:e>
          </m:d>
          <m:r>
            <w:rPr>
              <w:rFonts w:ascii="Cambria Math" w:eastAsiaTheme="minorEastAsia" w:hAnsi="Cambria Math"/>
              <w:sz w:val="22"/>
              <w:szCs w:val="22"/>
            </w:rPr>
            <m:t>1.6</m:t>
          </m:r>
          <m:sSub>
            <m:sSubPr>
              <m:ctrlPr>
                <w:ins w:id="104" w:author="Adam Subhas" w:date="2021-02-09T13:36:00Z">
                  <w:rPr>
                    <w:rFonts w:ascii="Cambria Math" w:eastAsiaTheme="minorEastAsia" w:hAnsi="Cambria Math"/>
                    <w:i/>
                    <w:sz w:val="22"/>
                    <w:szCs w:val="22"/>
                  </w:rPr>
                </w:ins>
              </m:ctrlPr>
            </m:sSubPr>
            <m:e>
              <m:r>
                <w:rPr>
                  <w:rFonts w:ascii="Cambria Math" w:eastAsiaTheme="minorEastAsia" w:hAnsi="Cambria Math"/>
                  <w:sz w:val="22"/>
                  <w:szCs w:val="22"/>
                </w:rPr>
                <m:t>R</m:t>
              </m:r>
            </m:e>
            <m:sub>
              <m:r>
                <w:rPr>
                  <w:rFonts w:ascii="Cambria Math" w:eastAsiaTheme="minorEastAsia" w:hAnsi="Cambria Math"/>
                  <w:sz w:val="22"/>
                  <w:szCs w:val="22"/>
                </w:rPr>
                <m:t>cocco</m:t>
              </m:r>
            </m:sub>
          </m:sSub>
          <m:r>
            <w:rPr>
              <w:rFonts w:ascii="Cambria Math" w:eastAsiaTheme="minorEastAsia" w:hAnsi="Cambria Math"/>
              <w:sz w:val="22"/>
              <w:szCs w:val="22"/>
            </w:rPr>
            <m:t>+</m:t>
          </m:r>
          <m:sSub>
            <m:sSubPr>
              <m:ctrlPr>
                <w:ins w:id="105" w:author="Adam Subhas" w:date="2021-02-09T13:36:00Z">
                  <w:rPr>
                    <w:rFonts w:ascii="Cambria Math" w:eastAsiaTheme="minorEastAsia" w:hAnsi="Cambria Math"/>
                    <w:i/>
                    <w:sz w:val="22"/>
                    <w:szCs w:val="22"/>
                  </w:rPr>
                </w:ins>
              </m:ctrlPr>
            </m:sSubPr>
            <m:e>
              <m:r>
                <w:rPr>
                  <w:rFonts w:ascii="Cambria Math" w:eastAsiaTheme="minorEastAsia" w:hAnsi="Cambria Math"/>
                  <w:sz w:val="22"/>
                  <w:szCs w:val="22"/>
                </w:rPr>
                <m:t>f</m:t>
              </m:r>
            </m:e>
            <m:sub>
              <m:r>
                <w:rPr>
                  <w:rFonts w:ascii="Cambria Math" w:eastAsiaTheme="minorEastAsia" w:hAnsi="Cambria Math"/>
                  <w:sz w:val="22"/>
                  <w:szCs w:val="22"/>
                </w:rPr>
                <m:t>cocco</m:t>
              </m:r>
            </m:sub>
          </m:sSub>
          <m:sSub>
            <m:sSubPr>
              <m:ctrlPr>
                <w:ins w:id="106" w:author="Adam Subhas" w:date="2021-02-09T13:36:00Z">
                  <w:rPr>
                    <w:rFonts w:ascii="Cambria Math" w:eastAsiaTheme="minorEastAsia" w:hAnsi="Cambria Math"/>
                    <w:i/>
                    <w:sz w:val="22"/>
                    <w:szCs w:val="22"/>
                  </w:rPr>
                </w:ins>
              </m:ctrlPr>
            </m:sSubPr>
            <m:e>
              <m:r>
                <w:rPr>
                  <w:rFonts w:ascii="Cambria Math" w:eastAsiaTheme="minorEastAsia" w:hAnsi="Cambria Math"/>
                  <w:sz w:val="22"/>
                  <w:szCs w:val="22"/>
                </w:rPr>
                <m:t xml:space="preserve"> R</m:t>
              </m:r>
            </m:e>
            <m:sub>
              <m:r>
                <w:rPr>
                  <w:rFonts w:ascii="Cambria Math" w:eastAsiaTheme="minorEastAsia" w:hAnsi="Cambria Math"/>
                  <w:sz w:val="22"/>
                  <w:szCs w:val="22"/>
                </w:rPr>
                <m:t>cocco</m:t>
              </m:r>
            </m:sub>
          </m:sSub>
          <m:r>
            <w:rPr>
              <w:rFonts w:ascii="Cambria Math" w:eastAsiaTheme="minorEastAsia" w:hAnsi="Cambria Math"/>
              <w:sz w:val="22"/>
              <w:szCs w:val="22"/>
            </w:rPr>
            <m:t>;</m:t>
          </m:r>
          <m:r>
            <m:rPr>
              <m:sty m:val="p"/>
            </m:rPr>
            <w:rPr>
              <w:rFonts w:ascii="Cambria Math" w:eastAsiaTheme="minorEastAsia" w:hAnsi="Cambria Math"/>
              <w:sz w:val="22"/>
              <w:szCs w:val="22"/>
            </w:rPr>
            <w:br/>
          </m:r>
        </m:oMath>
        <m:oMath>
          <m:r>
            <w:rPr>
              <w:rFonts w:ascii="Cambria Math" w:eastAsiaTheme="minorEastAsia" w:hAnsi="Cambria Math"/>
              <w:sz w:val="22"/>
              <w:szCs w:val="22"/>
            </w:rPr>
            <m:t xml:space="preserve">                          =</m:t>
          </m:r>
          <m:d>
            <m:dPr>
              <m:ctrlPr>
                <w:ins w:id="107" w:author="Adam Subhas" w:date="2021-02-09T13:37:00Z">
                  <w:rPr>
                    <w:rFonts w:ascii="Cambria Math" w:eastAsiaTheme="minorEastAsia" w:hAnsi="Cambria Math"/>
                    <w:i/>
                    <w:sz w:val="22"/>
                    <w:szCs w:val="22"/>
                  </w:rPr>
                </w:ins>
              </m:ctrlPr>
            </m:dPr>
            <m:e>
              <m:r>
                <w:rPr>
                  <w:rFonts w:ascii="Cambria Math" w:eastAsiaTheme="minorEastAsia" w:hAnsi="Cambria Math"/>
                  <w:sz w:val="22"/>
                  <w:szCs w:val="22"/>
                </w:rPr>
                <m:t>1.6-</m:t>
              </m:r>
              <m:sSub>
                <m:sSubPr>
                  <m:ctrlPr>
                    <w:ins w:id="108" w:author="Adam Subhas" w:date="2021-02-09T13:37:00Z">
                      <w:rPr>
                        <w:rFonts w:ascii="Cambria Math" w:eastAsiaTheme="minorEastAsia" w:hAnsi="Cambria Math"/>
                        <w:i/>
                        <w:sz w:val="22"/>
                        <w:szCs w:val="22"/>
                      </w:rPr>
                    </w:ins>
                  </m:ctrlPr>
                </m:sSubPr>
                <m:e>
                  <m:r>
                    <w:rPr>
                      <w:rFonts w:ascii="Cambria Math" w:eastAsiaTheme="minorEastAsia" w:hAnsi="Cambria Math"/>
                      <w:sz w:val="22"/>
                      <w:szCs w:val="22"/>
                    </w:rPr>
                    <m:t>0.6f</m:t>
                  </m:r>
                </m:e>
                <m:sub>
                  <m:r>
                    <w:rPr>
                      <w:rFonts w:ascii="Cambria Math" w:eastAsiaTheme="minorEastAsia" w:hAnsi="Cambria Math"/>
                      <w:sz w:val="22"/>
                      <w:szCs w:val="22"/>
                    </w:rPr>
                    <m:t>cocco</m:t>
                  </m:r>
                </m:sub>
              </m:sSub>
            </m:e>
          </m:d>
          <m:sSub>
            <m:sSubPr>
              <m:ctrlPr>
                <w:ins w:id="109" w:author="Adam Subhas" w:date="2021-02-09T13:37:00Z">
                  <w:rPr>
                    <w:rFonts w:ascii="Cambria Math" w:eastAsiaTheme="minorEastAsia" w:hAnsi="Cambria Math"/>
                    <w:i/>
                    <w:sz w:val="22"/>
                    <w:szCs w:val="22"/>
                  </w:rPr>
                </w:ins>
              </m:ctrlPr>
            </m:sSubPr>
            <m:e>
              <m:r>
                <w:rPr>
                  <w:rFonts w:ascii="Cambria Math" w:eastAsiaTheme="minorEastAsia" w:hAnsi="Cambria Math"/>
                  <w:sz w:val="22"/>
                  <w:szCs w:val="22"/>
                </w:rPr>
                <m:t>R</m:t>
              </m:r>
            </m:e>
            <m:sub>
              <m:r>
                <w:rPr>
                  <w:rFonts w:ascii="Cambria Math" w:eastAsiaTheme="minorEastAsia" w:hAnsi="Cambria Math"/>
                  <w:sz w:val="22"/>
                  <w:szCs w:val="22"/>
                </w:rPr>
                <m:t>cocco</m:t>
              </m:r>
            </m:sub>
          </m:sSub>
          <m:r>
            <w:rPr>
              <w:rFonts w:ascii="Cambria Math" w:eastAsiaTheme="minorEastAsia" w:hAnsi="Cambria Math"/>
              <w:sz w:val="22"/>
              <w:szCs w:val="22"/>
            </w:rPr>
            <m:t>.</m:t>
          </m:r>
        </m:oMath>
      </m:oMathPara>
    </w:p>
    <w:p w14:paraId="08B9E7F2" w14:textId="77777777" w:rsidR="007E417C" w:rsidRDefault="007E417C" w:rsidP="007E417C">
      <w:pPr>
        <w:rPr>
          <w:sz w:val="22"/>
          <w:szCs w:val="22"/>
        </w:rPr>
      </w:pPr>
    </w:p>
    <w:p w14:paraId="5F03DCB2" w14:textId="1B8CCABD" w:rsidR="007E417C" w:rsidRPr="00694369" w:rsidRDefault="007E417C" w:rsidP="007E417C">
      <w:pPr>
        <w:rPr>
          <w:sz w:val="22"/>
          <w:szCs w:val="22"/>
        </w:rPr>
      </w:pPr>
      <w:r>
        <w:rPr>
          <w:sz w:val="22"/>
          <w:szCs w:val="22"/>
        </w:rPr>
        <w:t>Errors in regression parameters were propagated t</w:t>
      </w:r>
      <w:r w:rsidR="009F7ECC">
        <w:rPr>
          <w:sz w:val="22"/>
          <w:szCs w:val="22"/>
        </w:rPr>
        <w:t>h</w:t>
      </w:r>
      <w:r>
        <w:rPr>
          <w:sz w:val="22"/>
          <w:szCs w:val="22"/>
        </w:rPr>
        <w:t>roug</w:t>
      </w:r>
      <w:r w:rsidR="009F7ECC">
        <w:rPr>
          <w:sz w:val="22"/>
          <w:szCs w:val="22"/>
        </w:rPr>
        <w:t>h</w:t>
      </w:r>
      <w:r>
        <w:rPr>
          <w:sz w:val="22"/>
          <w:szCs w:val="22"/>
        </w:rPr>
        <w:t xml:space="preserve"> the dissolution model (shaded envelopes in Figures 3 and 4) by using the linearized log-log fits as “linear model” variables in MATLAB and the “predict” function.  </w:t>
      </w:r>
      <w:r w:rsidRPr="00694369">
        <w:rPr>
          <w:sz w:val="22"/>
          <w:szCs w:val="22"/>
        </w:rPr>
        <w:t xml:space="preserve">The dissolution rate at each depth z, </w:t>
      </w:r>
      <w:proofErr w:type="spellStart"/>
      <w:r w:rsidRPr="00694369">
        <w:rPr>
          <w:i/>
          <w:sz w:val="22"/>
          <w:szCs w:val="22"/>
        </w:rPr>
        <w:t>R</w:t>
      </w:r>
      <w:r w:rsidRPr="00694369">
        <w:rPr>
          <w:i/>
          <w:sz w:val="22"/>
          <w:szCs w:val="22"/>
          <w:vertAlign w:val="subscript"/>
        </w:rPr>
        <w:t>Alk,zi</w:t>
      </w:r>
      <w:proofErr w:type="spellEnd"/>
      <w:r w:rsidRPr="00694369">
        <w:rPr>
          <w:sz w:val="22"/>
          <w:szCs w:val="22"/>
        </w:rPr>
        <w:t xml:space="preserve">, in units of </w:t>
      </w:r>
      <w:proofErr w:type="spellStart"/>
      <w:r w:rsidRPr="00694369">
        <w:rPr>
          <w:sz w:val="22"/>
          <w:szCs w:val="22"/>
        </w:rPr>
        <w:t>μmol</w:t>
      </w:r>
      <w:proofErr w:type="spellEnd"/>
      <w:r w:rsidRPr="00694369">
        <w:rPr>
          <w:sz w:val="22"/>
          <w:szCs w:val="22"/>
        </w:rPr>
        <w:t xml:space="preserve"> kg</w:t>
      </w:r>
      <w:r w:rsidRPr="00694369">
        <w:rPr>
          <w:sz w:val="22"/>
          <w:szCs w:val="22"/>
          <w:vertAlign w:val="superscript"/>
        </w:rPr>
        <w:t>-1</w:t>
      </w:r>
      <w:r w:rsidRPr="00694369">
        <w:rPr>
          <w:sz w:val="22"/>
          <w:szCs w:val="22"/>
        </w:rPr>
        <w:t xml:space="preserve"> yr</w:t>
      </w:r>
      <w:r w:rsidRPr="00694369">
        <w:rPr>
          <w:sz w:val="22"/>
          <w:szCs w:val="22"/>
          <w:vertAlign w:val="superscript"/>
        </w:rPr>
        <w:t>-1</w:t>
      </w:r>
      <w:r w:rsidRPr="00694369">
        <w:rPr>
          <w:sz w:val="22"/>
          <w:szCs w:val="22"/>
        </w:rPr>
        <w:t xml:space="preserve">, is calculated as: </w:t>
      </w:r>
    </w:p>
    <w:p w14:paraId="323671D4" w14:textId="77777777" w:rsidR="007E417C" w:rsidRPr="00694369" w:rsidRDefault="007E417C" w:rsidP="007E417C">
      <w:pPr>
        <w:rPr>
          <w:sz w:val="22"/>
          <w:szCs w:val="22"/>
        </w:rPr>
      </w:pPr>
    </w:p>
    <w:p w14:paraId="6DB9B1B2" w14:textId="77777777" w:rsidR="007E417C" w:rsidRPr="00694369" w:rsidRDefault="004F7B25" w:rsidP="007E417C">
      <w:pPr>
        <w:ind w:firstLine="720"/>
        <w:jc w:val="center"/>
        <w:rPr>
          <w:rFonts w:eastAsiaTheme="minorEastAsia"/>
          <w:sz w:val="22"/>
          <w:szCs w:val="22"/>
        </w:rPr>
      </w:pPr>
      <m:oMath>
        <m:sSub>
          <m:sSubPr>
            <m:ctrlPr>
              <w:ins w:id="110" w:author="Adam Subhas" w:date="2021-02-09T13:37:00Z">
                <w:rPr>
                  <w:rFonts w:ascii="Cambria Math" w:hAnsi="Cambria Math"/>
                  <w:i/>
                  <w:sz w:val="22"/>
                  <w:szCs w:val="22"/>
                </w:rPr>
              </w:ins>
            </m:ctrlPr>
          </m:sSubPr>
          <m:e>
            <m:r>
              <w:rPr>
                <w:rFonts w:ascii="Cambria Math" w:hAnsi="Cambria Math"/>
                <w:sz w:val="22"/>
                <w:szCs w:val="22"/>
              </w:rPr>
              <m:t>R</m:t>
            </m:r>
          </m:e>
          <m:sub>
            <m:r>
              <w:rPr>
                <w:rFonts w:ascii="Cambria Math" w:hAnsi="Cambria Math"/>
                <w:sz w:val="22"/>
                <w:szCs w:val="22"/>
              </w:rPr>
              <m:t>Alk,zi</m:t>
            </m:r>
          </m:sub>
        </m:sSub>
        <m:r>
          <w:rPr>
            <w:rFonts w:ascii="Cambria Math" w:hAnsi="Cambria Math"/>
            <w:sz w:val="22"/>
            <w:szCs w:val="22"/>
          </w:rPr>
          <m:t xml:space="preserve">= </m:t>
        </m:r>
        <m:f>
          <m:fPr>
            <m:ctrlPr>
              <w:ins w:id="111" w:author="Adam Subhas" w:date="2021-02-09T13:37:00Z">
                <w:rPr>
                  <w:rFonts w:ascii="Cambria Math" w:hAnsi="Cambria Math"/>
                  <w:i/>
                  <w:sz w:val="22"/>
                  <w:szCs w:val="22"/>
                </w:rPr>
              </w:ins>
            </m:ctrlPr>
          </m:fPr>
          <m:num>
            <m:sSub>
              <m:sSubPr>
                <m:ctrlPr>
                  <w:ins w:id="112" w:author="Adam Subhas" w:date="2021-02-09T13:37:00Z">
                    <w:rPr>
                      <w:rFonts w:ascii="Cambria Math" w:hAnsi="Cambria Math"/>
                      <w:i/>
                      <w:sz w:val="22"/>
                      <w:szCs w:val="22"/>
                    </w:rPr>
                  </w:ins>
                </m:ctrlPr>
              </m:sSubPr>
              <m:e>
                <m:r>
                  <w:rPr>
                    <w:rFonts w:ascii="Cambria Math" w:hAnsi="Cambria Math"/>
                    <w:sz w:val="22"/>
                    <w:szCs w:val="22"/>
                  </w:rPr>
                  <m:t>F</m:t>
                </m:r>
              </m:e>
              <m:sub>
                <m:r>
                  <w:rPr>
                    <w:rFonts w:ascii="Cambria Math" w:hAnsi="Cambria Math"/>
                    <w:sz w:val="22"/>
                    <w:szCs w:val="22"/>
                  </w:rPr>
                  <m:t>zi</m:t>
                </m:r>
              </m:sub>
            </m:sSub>
            <m:r>
              <w:rPr>
                <w:rFonts w:ascii="Cambria Math" w:hAnsi="Cambria Math"/>
                <w:sz w:val="22"/>
                <w:szCs w:val="22"/>
              </w:rPr>
              <m:t>*</m:t>
            </m:r>
            <m:sSub>
              <m:sSubPr>
                <m:ctrlPr>
                  <w:ins w:id="113" w:author="Adam Subhas" w:date="2021-02-09T13:37:00Z">
                    <w:rPr>
                      <w:rFonts w:ascii="Cambria Math" w:hAnsi="Cambria Math"/>
                      <w:i/>
                      <w:sz w:val="22"/>
                      <w:szCs w:val="22"/>
                    </w:rPr>
                  </w:ins>
                </m:ctrlPr>
              </m:sSubPr>
              <m:e>
                <m:r>
                  <w:rPr>
                    <w:rFonts w:ascii="Cambria Math" w:hAnsi="Cambria Math"/>
                    <w:sz w:val="22"/>
                    <w:szCs w:val="22"/>
                  </w:rPr>
                  <m:t>R</m:t>
                </m:r>
              </m:e>
              <m:sub>
                <m:r>
                  <w:rPr>
                    <w:rFonts w:ascii="Cambria Math" w:hAnsi="Cambria Math"/>
                    <w:sz w:val="22"/>
                    <w:szCs w:val="22"/>
                  </w:rPr>
                  <m:t>diss</m:t>
                </m:r>
              </m:sub>
            </m:sSub>
            <m:r>
              <w:rPr>
                <w:rFonts w:ascii="Cambria Math" w:hAnsi="Cambria Math"/>
                <w:sz w:val="22"/>
                <w:szCs w:val="22"/>
              </w:rPr>
              <m:t>(f</m:t>
            </m:r>
            <m:d>
              <m:dPr>
                <m:ctrlPr>
                  <w:ins w:id="114" w:author="Adam Subhas" w:date="2021-02-09T13:37:00Z">
                    <w:rPr>
                      <w:rFonts w:ascii="Cambria Math" w:hAnsi="Cambria Math"/>
                      <w:i/>
                      <w:sz w:val="22"/>
                      <w:szCs w:val="22"/>
                    </w:rPr>
                  </w:ins>
                </m:ctrlPr>
              </m:dPr>
              <m:e>
                <m:sSub>
                  <m:sSubPr>
                    <m:ctrlPr>
                      <w:ins w:id="115" w:author="Adam Subhas" w:date="2021-02-09T13:37:00Z">
                        <w:rPr>
                          <w:rFonts w:ascii="Cambria Math" w:hAnsi="Cambria Math"/>
                          <w:sz w:val="22"/>
                          <w:szCs w:val="22"/>
                        </w:rPr>
                      </w:ins>
                    </m:ctrlPr>
                  </m:sSubPr>
                  <m:e>
                    <m:r>
                      <m:rPr>
                        <m:sty m:val="p"/>
                      </m:rPr>
                      <w:rPr>
                        <w:rFonts w:ascii="Cambria Math" w:hAnsi="Cambria Math"/>
                        <w:sz w:val="22"/>
                        <w:szCs w:val="22"/>
                      </w:rPr>
                      <m:t>Ω</m:t>
                    </m:r>
                  </m:e>
                  <m:sub>
                    <m:r>
                      <w:rPr>
                        <w:rFonts w:ascii="Cambria Math" w:hAnsi="Cambria Math"/>
                        <w:sz w:val="22"/>
                        <w:szCs w:val="22"/>
                      </w:rPr>
                      <m:t>zi</m:t>
                    </m:r>
                  </m:sub>
                </m:sSub>
              </m:e>
            </m:d>
            <m:r>
              <w:rPr>
                <w:rFonts w:ascii="Cambria Math" w:hAnsi="Cambria Math"/>
                <w:sz w:val="22"/>
                <w:szCs w:val="22"/>
              </w:rPr>
              <m:t>)</m:t>
            </m:r>
          </m:num>
          <m:den>
            <m:r>
              <w:rPr>
                <w:rFonts w:ascii="Cambria Math" w:hAnsi="Cambria Math"/>
                <w:sz w:val="22"/>
                <w:szCs w:val="22"/>
              </w:rPr>
              <m:t>ρw</m:t>
            </m:r>
          </m:den>
        </m:f>
      </m:oMath>
      <w:r w:rsidR="007E417C" w:rsidRPr="00694369">
        <w:rPr>
          <w:rFonts w:eastAsiaTheme="minorEastAsia"/>
          <w:sz w:val="22"/>
          <w:szCs w:val="22"/>
        </w:rPr>
        <w:t>,</w:t>
      </w:r>
    </w:p>
    <w:p w14:paraId="07E2F826" w14:textId="77777777" w:rsidR="007E417C" w:rsidRPr="00694369" w:rsidRDefault="007E417C" w:rsidP="007E417C">
      <w:pPr>
        <w:rPr>
          <w:sz w:val="22"/>
          <w:szCs w:val="22"/>
        </w:rPr>
      </w:pPr>
    </w:p>
    <w:p w14:paraId="29566E4C" w14:textId="77777777" w:rsidR="007E417C" w:rsidRPr="00694369" w:rsidRDefault="007E417C" w:rsidP="007E417C">
      <w:pPr>
        <w:rPr>
          <w:rFonts w:eastAsiaTheme="minorEastAsia"/>
          <w:sz w:val="22"/>
          <w:szCs w:val="22"/>
        </w:rPr>
      </w:pPr>
      <w:r>
        <w:rPr>
          <w:sz w:val="22"/>
          <w:szCs w:val="22"/>
        </w:rPr>
        <w:t>w</w:t>
      </w:r>
      <w:r w:rsidRPr="00694369">
        <w:rPr>
          <w:sz w:val="22"/>
          <w:szCs w:val="22"/>
        </w:rPr>
        <w:t>here ρ is the density of seawater</w:t>
      </w:r>
      <w:r>
        <w:rPr>
          <w:sz w:val="22"/>
          <w:szCs w:val="22"/>
        </w:rPr>
        <w:t>.  Fluxes and alkalinity regeneration rates are compared to TA*-CFC values in Figure 4.  Figure 4c shows the dissolution rates calculated assuming that all O2 is respired and a “</w:t>
      </w:r>
      <w:proofErr w:type="spellStart"/>
      <w:r>
        <w:rPr>
          <w:sz w:val="22"/>
          <w:szCs w:val="22"/>
        </w:rPr>
        <w:t>Redfieldian</w:t>
      </w:r>
      <w:proofErr w:type="spellEnd"/>
      <w:r>
        <w:rPr>
          <w:sz w:val="22"/>
          <w:szCs w:val="22"/>
        </w:rPr>
        <w:t xml:space="preserve">” amount of CO2 is produced.  In essence, this calculation illustrates the potential for respiration to drive CaCO3 dissolution, and is not a quantitative estimate of respiration-driven dissolution.    </w:t>
      </w:r>
    </w:p>
    <w:p w14:paraId="73D21EB1" w14:textId="77777777" w:rsidR="007E417C" w:rsidRDefault="007E417C" w:rsidP="007E417C">
      <w:pPr>
        <w:rPr>
          <w:sz w:val="22"/>
          <w:szCs w:val="22"/>
        </w:rPr>
      </w:pPr>
      <w:r>
        <w:rPr>
          <w:sz w:val="22"/>
          <w:szCs w:val="22"/>
        </w:rPr>
        <w:t xml:space="preserve">We follow </w:t>
      </w:r>
      <w:proofErr w:type="spellStart"/>
      <w:r>
        <w:rPr>
          <w:sz w:val="22"/>
          <w:szCs w:val="22"/>
        </w:rPr>
        <w:t>Eqs</w:t>
      </w:r>
      <w:proofErr w:type="spellEnd"/>
      <w:r>
        <w:rPr>
          <w:sz w:val="22"/>
          <w:szCs w:val="22"/>
        </w:rPr>
        <w:t>. 1-3 in the main text for this calculation:</w:t>
      </w:r>
    </w:p>
    <w:p w14:paraId="5EF05845" w14:textId="77777777" w:rsidR="007E417C" w:rsidRDefault="007E417C" w:rsidP="007E417C">
      <w:pPr>
        <w:ind w:left="720"/>
        <w:contextualSpacing/>
      </w:pPr>
      <w:proofErr w:type="spellStart"/>
      <w:r>
        <w:t>DIC</w:t>
      </w:r>
      <w:r w:rsidRPr="00D1255A">
        <w:rPr>
          <w:vertAlign w:val="subscript"/>
        </w:rPr>
        <w:t>resp</w:t>
      </w:r>
      <w:proofErr w:type="spellEnd"/>
      <w:r>
        <w:t xml:space="preserve"> = </w:t>
      </w:r>
      <w:proofErr w:type="spellStart"/>
      <w:r>
        <w:t>DIC</w:t>
      </w:r>
      <w:r w:rsidRPr="000E00D7">
        <w:rPr>
          <w:vertAlign w:val="subscript"/>
        </w:rPr>
        <w:t>m</w:t>
      </w:r>
      <w:proofErr w:type="spellEnd"/>
      <w:r>
        <w:t xml:space="preserve"> + [O</w:t>
      </w:r>
      <w:r w:rsidRPr="00C67224">
        <w:rPr>
          <w:vertAlign w:val="subscript"/>
        </w:rPr>
        <w:t>2</w:t>
      </w:r>
      <w:r>
        <w:t>]*R</w:t>
      </w:r>
      <w:r w:rsidRPr="00C67224">
        <w:rPr>
          <w:vertAlign w:val="subscript"/>
        </w:rPr>
        <w:t>CO</w:t>
      </w:r>
      <w:r>
        <w:t>;</w:t>
      </w:r>
    </w:p>
    <w:p w14:paraId="45774587" w14:textId="77777777" w:rsidR="007E417C" w:rsidRDefault="007E417C" w:rsidP="007E417C">
      <w:pPr>
        <w:ind w:left="720"/>
        <w:contextualSpacing/>
      </w:pPr>
      <w:proofErr w:type="spellStart"/>
      <w:r>
        <w:t>Alk</w:t>
      </w:r>
      <w:r w:rsidRPr="00D1255A">
        <w:rPr>
          <w:vertAlign w:val="subscript"/>
        </w:rPr>
        <w:t>resp</w:t>
      </w:r>
      <w:proofErr w:type="spellEnd"/>
      <w:r>
        <w:t xml:space="preserve"> = </w:t>
      </w:r>
      <w:proofErr w:type="spellStart"/>
      <w:r>
        <w:t>Alk</w:t>
      </w:r>
      <w:r w:rsidRPr="000E00D7">
        <w:rPr>
          <w:vertAlign w:val="subscript"/>
        </w:rPr>
        <w:t>m</w:t>
      </w:r>
      <w:proofErr w:type="spellEnd"/>
      <w:r>
        <w:rPr>
          <w:vertAlign w:val="subscript"/>
        </w:rPr>
        <w:t xml:space="preserve"> </w:t>
      </w:r>
      <w:r>
        <w:t>- [O</w:t>
      </w:r>
      <w:r w:rsidRPr="00C67224">
        <w:rPr>
          <w:vertAlign w:val="subscript"/>
        </w:rPr>
        <w:t>2</w:t>
      </w:r>
      <w:r>
        <w:t>]*R</w:t>
      </w:r>
      <w:r w:rsidRPr="00C67224">
        <w:rPr>
          <w:vertAlign w:val="subscript"/>
        </w:rPr>
        <w:t>NO</w:t>
      </w:r>
      <w:r>
        <w:t>;</w:t>
      </w:r>
    </w:p>
    <w:p w14:paraId="0BB32C8E" w14:textId="77777777" w:rsidR="007E417C" w:rsidRDefault="007E417C" w:rsidP="007E417C">
      <w:pPr>
        <w:ind w:left="720"/>
        <w:contextualSpacing/>
      </w:pPr>
      <w:r>
        <w:t>PO</w:t>
      </w:r>
      <w:r w:rsidRPr="000E00D7">
        <w:rPr>
          <w:vertAlign w:val="subscript"/>
        </w:rPr>
        <w:t>4</w:t>
      </w:r>
      <w:r w:rsidRPr="00D1255A">
        <w:rPr>
          <w:vertAlign w:val="subscript"/>
        </w:rPr>
        <w:t>resp</w:t>
      </w:r>
      <w:r>
        <w:t xml:space="preserve"> = PO</w:t>
      </w:r>
      <w:r w:rsidRPr="000E00D7">
        <w:rPr>
          <w:vertAlign w:val="subscript"/>
        </w:rPr>
        <w:t>4m</w:t>
      </w:r>
      <w:r>
        <w:t xml:space="preserve"> + [O</w:t>
      </w:r>
      <w:r w:rsidRPr="00C67224">
        <w:rPr>
          <w:vertAlign w:val="subscript"/>
        </w:rPr>
        <w:t>2</w:t>
      </w:r>
      <w:r>
        <w:t>]*R</w:t>
      </w:r>
      <w:r w:rsidRPr="00C67224">
        <w:rPr>
          <w:vertAlign w:val="subscript"/>
        </w:rPr>
        <w:t>PO</w:t>
      </w:r>
      <w:r>
        <w:t>,</w:t>
      </w:r>
    </w:p>
    <w:p w14:paraId="73C0F543" w14:textId="77777777" w:rsidR="007E417C" w:rsidRPr="0095456D" w:rsidRDefault="007E417C" w:rsidP="007E417C">
      <w:pPr>
        <w:rPr>
          <w:rFonts w:eastAsiaTheme="minorEastAsia"/>
          <w:sz w:val="22"/>
          <w:szCs w:val="22"/>
        </w:rPr>
      </w:pPr>
      <w:r>
        <w:rPr>
          <w:sz w:val="22"/>
          <w:szCs w:val="22"/>
        </w:rPr>
        <w:t xml:space="preserve">Where </w:t>
      </w:r>
      <w:proofErr w:type="spellStart"/>
      <w:r>
        <w:rPr>
          <w:sz w:val="22"/>
          <w:szCs w:val="22"/>
        </w:rPr>
        <w:t>DICm</w:t>
      </w:r>
      <w:proofErr w:type="spellEnd"/>
      <w:r>
        <w:rPr>
          <w:sz w:val="22"/>
          <w:szCs w:val="22"/>
        </w:rPr>
        <w:t xml:space="preserve">, </w:t>
      </w:r>
      <w:proofErr w:type="spellStart"/>
      <w:r>
        <w:rPr>
          <w:sz w:val="22"/>
          <w:szCs w:val="22"/>
        </w:rPr>
        <w:t>Alkm</w:t>
      </w:r>
      <w:proofErr w:type="spellEnd"/>
      <w:r>
        <w:rPr>
          <w:sz w:val="22"/>
          <w:szCs w:val="22"/>
        </w:rPr>
        <w:t xml:space="preserve">, and PO4m are those quantities we measured on our </w:t>
      </w:r>
      <w:proofErr w:type="spellStart"/>
      <w:r>
        <w:rPr>
          <w:sz w:val="22"/>
          <w:szCs w:val="22"/>
        </w:rPr>
        <w:t>CDisK</w:t>
      </w:r>
      <w:proofErr w:type="spellEnd"/>
      <w:r>
        <w:rPr>
          <w:sz w:val="22"/>
          <w:szCs w:val="22"/>
        </w:rPr>
        <w:t xml:space="preserve">-IV cruise.  </w:t>
      </w:r>
      <w:proofErr w:type="spellStart"/>
      <w:r>
        <w:rPr>
          <w:sz w:val="22"/>
          <w:szCs w:val="22"/>
        </w:rPr>
        <w:t>DICresp</w:t>
      </w:r>
      <w:proofErr w:type="spellEnd"/>
      <w:r>
        <w:rPr>
          <w:sz w:val="22"/>
          <w:szCs w:val="22"/>
        </w:rPr>
        <w:t xml:space="preserve"> and </w:t>
      </w:r>
      <w:proofErr w:type="spellStart"/>
      <w:r>
        <w:rPr>
          <w:sz w:val="22"/>
          <w:szCs w:val="22"/>
        </w:rPr>
        <w:t>Alkresp</w:t>
      </w:r>
      <w:proofErr w:type="spellEnd"/>
      <w:r>
        <w:rPr>
          <w:sz w:val="22"/>
          <w:szCs w:val="22"/>
        </w:rPr>
        <w:t xml:space="preserve"> were then fed back into CO2sys to calculate </w:t>
      </w:r>
      <w:proofErr w:type="spellStart"/>
      <w:r>
        <w:rPr>
          <w:sz w:val="22"/>
          <w:szCs w:val="22"/>
        </w:rPr>
        <w:t>Ω</w:t>
      </w:r>
      <w:r w:rsidRPr="009B37D2">
        <w:rPr>
          <w:sz w:val="22"/>
          <w:szCs w:val="22"/>
          <w:vertAlign w:val="subscript"/>
        </w:rPr>
        <w:t>resp</w:t>
      </w:r>
      <w:proofErr w:type="spellEnd"/>
      <w:r>
        <w:rPr>
          <w:sz w:val="22"/>
          <w:szCs w:val="22"/>
        </w:rPr>
        <w:t xml:space="preserve"> for all depths, and the model was re-run using this adjusted </w:t>
      </w:r>
      <w:proofErr w:type="spellStart"/>
      <w:r>
        <w:rPr>
          <w:sz w:val="22"/>
          <w:szCs w:val="22"/>
        </w:rPr>
        <w:t>Ω</w:t>
      </w:r>
      <w:r w:rsidRPr="004F30F6">
        <w:rPr>
          <w:sz w:val="22"/>
          <w:szCs w:val="22"/>
          <w:vertAlign w:val="subscript"/>
        </w:rPr>
        <w:t>resp</w:t>
      </w:r>
      <w:proofErr w:type="spellEnd"/>
      <w:r>
        <w:rPr>
          <w:sz w:val="22"/>
          <w:szCs w:val="22"/>
        </w:rPr>
        <w:t xml:space="preserve">.  </w:t>
      </w:r>
    </w:p>
    <w:p w14:paraId="4C8DF596" w14:textId="77777777" w:rsidR="007E417C" w:rsidRDefault="007E417C" w:rsidP="007E417C">
      <w:pPr>
        <w:contextualSpacing/>
      </w:pPr>
    </w:p>
    <w:p w14:paraId="7D136B35" w14:textId="77777777" w:rsidR="007E417C" w:rsidRPr="00023CCF" w:rsidRDefault="007E417C" w:rsidP="007E417C">
      <w:pPr>
        <w:contextualSpacing/>
        <w:jc w:val="both"/>
        <w:rPr>
          <w:b/>
          <w:bCs/>
        </w:rPr>
      </w:pPr>
      <w:r>
        <w:rPr>
          <w:b/>
          <w:bCs/>
        </w:rPr>
        <w:t xml:space="preserve">S7 </w:t>
      </w:r>
      <w:proofErr w:type="spellStart"/>
      <w:r>
        <w:rPr>
          <w:b/>
          <w:bCs/>
        </w:rPr>
        <w:t>Alk</w:t>
      </w:r>
      <w:proofErr w:type="spellEnd"/>
      <w:r>
        <w:rPr>
          <w:b/>
          <w:bCs/>
        </w:rPr>
        <w:t xml:space="preserve">* calculation within NPIW </w:t>
      </w:r>
    </w:p>
    <w:p w14:paraId="6D04C9C9" w14:textId="6FAD1416" w:rsidR="007E417C" w:rsidRDefault="007E417C" w:rsidP="007E417C">
      <w:pPr>
        <w:contextualSpacing/>
      </w:pPr>
      <w:r>
        <w:t xml:space="preserve">We calculated </w:t>
      </w:r>
      <w:proofErr w:type="spellStart"/>
      <w:r>
        <w:t>Alk</w:t>
      </w:r>
      <w:proofErr w:type="spellEnd"/>
      <w:r>
        <w:t xml:space="preserve">* using the definition of Carter et al. (2014), such that </w:t>
      </w:r>
      <w:proofErr w:type="spellStart"/>
      <w:r>
        <w:t>Alk</w:t>
      </w:r>
      <w:proofErr w:type="spellEnd"/>
      <w:r>
        <w:t xml:space="preserve">* = </w:t>
      </w:r>
      <w:proofErr w:type="spellStart"/>
      <w:r>
        <w:t>Alk</w:t>
      </w:r>
      <w:r w:rsidRPr="00395AA3">
        <w:rPr>
          <w:vertAlign w:val="subscript"/>
        </w:rPr>
        <w:t>m</w:t>
      </w:r>
      <w:proofErr w:type="spellEnd"/>
      <w:r>
        <w:t xml:space="preserve"> – 1.26[NO</w:t>
      </w:r>
      <w:r w:rsidRPr="00395AA3">
        <w:rPr>
          <w:vertAlign w:val="subscript"/>
        </w:rPr>
        <w:t>3</w:t>
      </w:r>
      <w:r>
        <w:t>] – 66.4</w:t>
      </w:r>
      <w:r w:rsidRPr="00395AA3">
        <w:rPr>
          <w:i/>
          <w:iCs/>
        </w:rPr>
        <w:t>S</w:t>
      </w:r>
      <w:r>
        <w:t xml:space="preserve">, where </w:t>
      </w:r>
      <w:proofErr w:type="spellStart"/>
      <w:r>
        <w:t>Alk</w:t>
      </w:r>
      <w:r w:rsidRPr="00395AA3">
        <w:rPr>
          <w:vertAlign w:val="subscript"/>
        </w:rPr>
        <w:t>m</w:t>
      </w:r>
      <w:proofErr w:type="spellEnd"/>
      <w:r>
        <w:t xml:space="preserve"> is the measured total alkalinity, [NO3] is the measured nitrate concentration, and </w:t>
      </w:r>
      <w:r w:rsidRPr="00395AA3">
        <w:rPr>
          <w:i/>
          <w:iCs/>
        </w:rPr>
        <w:t>S</w:t>
      </w:r>
      <w:r>
        <w:t xml:space="preserve"> is measured salinity. We conducted this analysis on all GLODAPv2.2019 data that fell within the salinity and density range as defined in the main text, along the section band shown in Fig. S6.  The results demonstrate essentially no </w:t>
      </w:r>
      <w:proofErr w:type="spellStart"/>
      <w:r>
        <w:t>Alk</w:t>
      </w:r>
      <w:proofErr w:type="spellEnd"/>
      <w:r>
        <w:t xml:space="preserve">* gradient across the basin.  </w:t>
      </w:r>
    </w:p>
    <w:p w14:paraId="5DE873DF" w14:textId="39B210CC" w:rsidR="005242B8" w:rsidRDefault="005242B8" w:rsidP="007E417C">
      <w:pPr>
        <w:contextualSpacing/>
      </w:pPr>
    </w:p>
    <w:p w14:paraId="7F3B3354" w14:textId="296185C3" w:rsidR="005242B8" w:rsidRDefault="005242B8" w:rsidP="007E417C">
      <w:pPr>
        <w:contextualSpacing/>
        <w:rPr>
          <w:b/>
          <w:bCs/>
        </w:rPr>
      </w:pPr>
      <w:r w:rsidRPr="005242B8">
        <w:rPr>
          <w:b/>
          <w:bCs/>
        </w:rPr>
        <w:t>S8</w:t>
      </w:r>
      <w:r>
        <w:rPr>
          <w:b/>
          <w:bCs/>
        </w:rPr>
        <w:t xml:space="preserve"> </w:t>
      </w:r>
      <w:proofErr w:type="spellStart"/>
      <w:r>
        <w:rPr>
          <w:b/>
          <w:bCs/>
        </w:rPr>
        <w:t>Alk</w:t>
      </w:r>
      <w:proofErr w:type="spellEnd"/>
      <w:r>
        <w:rPr>
          <w:b/>
          <w:bCs/>
        </w:rPr>
        <w:t>* - TTD age dissolution rate estimates</w:t>
      </w:r>
    </w:p>
    <w:p w14:paraId="1D5564F5" w14:textId="4906EF26" w:rsidR="005242B8" w:rsidRPr="005242B8" w:rsidRDefault="005242B8" w:rsidP="007E417C">
      <w:pPr>
        <w:contextualSpacing/>
      </w:pPr>
      <w:r>
        <w:lastRenderedPageBreak/>
        <w:t xml:space="preserve">We followed the established methods of calculating </w:t>
      </w:r>
      <w:proofErr w:type="spellStart"/>
      <w:r>
        <w:t>Alk</w:t>
      </w:r>
      <w:proofErr w:type="spellEnd"/>
      <w:r>
        <w:t>* from Carter et al. (2014) and TA* from Feely et al. (2002) across the North Pacific basin, defined using the GLODAPv2 database, from 10N to 50N.  We combined these excess alkalinity estimates with Time Transit Distribution ages (</w:t>
      </w:r>
      <w:r w:rsidR="00766528" w:rsidRPr="00766528">
        <w:t>https://www.ncei.noaa.gov/access/ocean-carbon-data-system/oceans/ndp_108/ndp108.html</w:t>
      </w:r>
      <w:r>
        <w:t>) for the GLODAPv2</w:t>
      </w:r>
      <w:r w:rsidR="00C30A94">
        <w:t>.2016</w:t>
      </w:r>
      <w:r>
        <w:t xml:space="preserve"> database.   We binned all data in this region by potential density, and used an excess alkalinity cutoff of -5 </w:t>
      </w:r>
      <w:proofErr w:type="spellStart"/>
      <w:r>
        <w:t>ueq</w:t>
      </w:r>
      <w:proofErr w:type="spellEnd"/>
      <w:r>
        <w:t xml:space="preserve">/kg to account for uncertainty in the accuracy of preformed alkalinity (Carter et al., 2021, </w:t>
      </w:r>
      <w:proofErr w:type="spellStart"/>
      <w:r>
        <w:t>Sulpis</w:t>
      </w:r>
      <w:proofErr w:type="spellEnd"/>
      <w:r>
        <w:t xml:space="preserve"> et al., 2021, Carter et al., 2014), and an age cutoff of  50 years similar to Feely et al. (2002).</w:t>
      </w:r>
      <w:r w:rsidR="003E085C">
        <w:t xml:space="preserve">  Regressions were discarded if they contained less than 5 points, and if the p-value of the regression was greater than 0.05.</w:t>
      </w:r>
      <w:r>
        <w:t xml:space="preserve"> Regressing excess alkalinity (either </w:t>
      </w:r>
      <w:proofErr w:type="spellStart"/>
      <w:r>
        <w:t>Alk</w:t>
      </w:r>
      <w:proofErr w:type="spellEnd"/>
      <w:r>
        <w:t>* or TA*) against water mass TTD age yielded alkalinity regeneration rate profiles as a function of potential density</w:t>
      </w:r>
      <w:r w:rsidR="003E085C">
        <w:t>, shown in Fig. 6 in the main text</w:t>
      </w:r>
      <w:r>
        <w:t>.</w:t>
      </w:r>
      <w:r w:rsidR="003E085C">
        <w:t xml:space="preserve">  We present these data as an envelope, bounded by the TA* and </w:t>
      </w:r>
      <w:proofErr w:type="spellStart"/>
      <w:r w:rsidR="003E085C">
        <w:t>Alk</w:t>
      </w:r>
      <w:proofErr w:type="spellEnd"/>
      <w:r w:rsidR="003E085C">
        <w:t xml:space="preserve">* estimates – these discrepancies are likely due to differences in how excess alkalinity is calculated, and how preformed alkalinity is defined.  </w:t>
      </w:r>
      <w:r>
        <w:t xml:space="preserve"> </w:t>
      </w:r>
    </w:p>
    <w:p w14:paraId="67062D40" w14:textId="77A61F7A" w:rsidR="00F82A8B" w:rsidRDefault="00F82A8B" w:rsidP="007E417C">
      <w:pPr>
        <w:contextualSpacing/>
      </w:pPr>
    </w:p>
    <w:p w14:paraId="3B12744C" w14:textId="0E93AD2E" w:rsidR="004D520F" w:rsidRPr="00C229C1" w:rsidRDefault="004D520F" w:rsidP="007E417C">
      <w:pPr>
        <w:contextualSpacing/>
        <w:rPr>
          <w:b/>
          <w:bCs/>
        </w:rPr>
      </w:pPr>
      <w:r w:rsidRPr="005242B8">
        <w:rPr>
          <w:b/>
          <w:bCs/>
        </w:rPr>
        <w:t>S</w:t>
      </w:r>
      <w:r>
        <w:rPr>
          <w:b/>
          <w:bCs/>
        </w:rPr>
        <w:t xml:space="preserve">9 Water mass transport considerations </w:t>
      </w:r>
    </w:p>
    <w:p w14:paraId="3F998243" w14:textId="3B0E6094" w:rsidR="004D520F" w:rsidRPr="00302119" w:rsidRDefault="004D520F" w:rsidP="004D520F">
      <w:pPr>
        <w:ind w:firstLine="720"/>
        <w:rPr>
          <w:color w:val="000000" w:themeColor="text1"/>
          <w:szCs w:val="24"/>
        </w:rPr>
      </w:pPr>
      <w:r w:rsidRPr="00302119">
        <w:rPr>
          <w:b/>
          <w:bCs/>
          <w:color w:val="000000" w:themeColor="text1"/>
          <w:szCs w:val="24"/>
        </w:rPr>
        <w:t>Along-</w:t>
      </w:r>
      <w:proofErr w:type="spellStart"/>
      <w:r w:rsidRPr="00302119">
        <w:rPr>
          <w:b/>
          <w:bCs/>
          <w:color w:val="000000" w:themeColor="text1"/>
          <w:szCs w:val="24"/>
        </w:rPr>
        <w:t>isopycnal</w:t>
      </w:r>
      <w:proofErr w:type="spellEnd"/>
      <w:r w:rsidRPr="00302119">
        <w:rPr>
          <w:b/>
          <w:bCs/>
          <w:color w:val="000000" w:themeColor="text1"/>
          <w:szCs w:val="24"/>
        </w:rPr>
        <w:t xml:space="preserve"> transport:</w:t>
      </w:r>
      <w:r w:rsidRPr="00302119">
        <w:rPr>
          <w:color w:val="000000" w:themeColor="text1"/>
          <w:szCs w:val="24"/>
        </w:rPr>
        <w:t xml:space="preserve"> As a case study we focus this discussion on alkalinity transport within NPIW. The appearance of a CaCO</w:t>
      </w:r>
      <w:r w:rsidRPr="00302119">
        <w:rPr>
          <w:color w:val="000000" w:themeColor="text1"/>
          <w:szCs w:val="24"/>
          <w:vertAlign w:val="subscript"/>
        </w:rPr>
        <w:t>3</w:t>
      </w:r>
      <w:r w:rsidRPr="00302119">
        <w:rPr>
          <w:color w:val="000000" w:themeColor="text1"/>
          <w:szCs w:val="24"/>
        </w:rPr>
        <w:t xml:space="preserve"> signature in DIC and δ</w:t>
      </w:r>
      <w:r w:rsidRPr="00302119">
        <w:rPr>
          <w:color w:val="000000" w:themeColor="text1"/>
          <w:szCs w:val="24"/>
          <w:vertAlign w:val="superscript"/>
        </w:rPr>
        <w:t>13</w:t>
      </w:r>
      <w:r w:rsidRPr="00302119">
        <w:rPr>
          <w:color w:val="000000" w:themeColor="text1"/>
          <w:szCs w:val="24"/>
        </w:rPr>
        <w:t xml:space="preserve">C (Fig. 4) could originate near the margin, such as the Sea of Okhotsk, where NPIW is formed, and could be transported to the basin interior reflecting sedimentary dissolution at the ocean margins rather than </w:t>
      </w:r>
      <w:r w:rsidRPr="00302119">
        <w:rPr>
          <w:i/>
          <w:iCs/>
          <w:color w:val="000000" w:themeColor="text1"/>
          <w:szCs w:val="24"/>
        </w:rPr>
        <w:t>in situ</w:t>
      </w:r>
      <w:r w:rsidRPr="00302119">
        <w:rPr>
          <w:color w:val="000000" w:themeColor="text1"/>
          <w:szCs w:val="24"/>
        </w:rPr>
        <w:t xml:space="preserve"> dissolution along our cruise track. </w:t>
      </w:r>
      <w:proofErr w:type="spellStart"/>
      <w:r w:rsidRPr="00302119">
        <w:rPr>
          <w:color w:val="000000" w:themeColor="text1"/>
          <w:szCs w:val="24"/>
        </w:rPr>
        <w:t>Isopycnal</w:t>
      </w:r>
      <w:proofErr w:type="spellEnd"/>
      <w:r w:rsidRPr="00302119">
        <w:rPr>
          <w:color w:val="000000" w:themeColor="text1"/>
          <w:szCs w:val="24"/>
        </w:rPr>
        <w:t xml:space="preserve"> diffusion acts on spatial gradients to drive a flux F</w:t>
      </w:r>
      <w:r w:rsidRPr="00302119">
        <w:rPr>
          <w:color w:val="000000" w:themeColor="text1"/>
          <w:szCs w:val="24"/>
          <w:vertAlign w:val="subscript"/>
        </w:rPr>
        <w:t>i</w:t>
      </w:r>
      <w:r w:rsidRPr="00302119">
        <w:rPr>
          <w:color w:val="000000" w:themeColor="text1"/>
          <w:szCs w:val="24"/>
        </w:rPr>
        <w:t xml:space="preserve"> = K</w:t>
      </w:r>
      <w:r w:rsidRPr="00302119">
        <w:rPr>
          <w:color w:val="000000" w:themeColor="text1"/>
          <w:szCs w:val="24"/>
          <w:vertAlign w:val="subscript"/>
        </w:rPr>
        <w:t>i</w:t>
      </w:r>
      <w:r w:rsidRPr="00302119">
        <w:rPr>
          <w:color w:val="000000" w:themeColor="text1"/>
          <w:szCs w:val="24"/>
        </w:rPr>
        <w:t>*</w:t>
      </w:r>
      <w:proofErr w:type="spellStart"/>
      <w:r w:rsidRPr="00302119">
        <w:rPr>
          <w:color w:val="000000" w:themeColor="text1"/>
          <w:szCs w:val="24"/>
        </w:rPr>
        <w:t>dC</w:t>
      </w:r>
      <w:proofErr w:type="spellEnd"/>
      <w:r w:rsidRPr="00302119">
        <w:rPr>
          <w:color w:val="000000" w:themeColor="text1"/>
          <w:szCs w:val="24"/>
        </w:rPr>
        <w:t xml:space="preserve">/dx, where the diffusive flux F is equal to the </w:t>
      </w:r>
      <w:proofErr w:type="spellStart"/>
      <w:r w:rsidRPr="00302119">
        <w:rPr>
          <w:color w:val="000000" w:themeColor="text1"/>
          <w:szCs w:val="24"/>
        </w:rPr>
        <w:t>isopycnal</w:t>
      </w:r>
      <w:proofErr w:type="spellEnd"/>
      <w:r w:rsidRPr="00302119">
        <w:rPr>
          <w:color w:val="000000" w:themeColor="text1"/>
          <w:szCs w:val="24"/>
        </w:rPr>
        <w:t xml:space="preserve"> diffusivity multiplied by the gradient in concentration across NPIW.  We calculated </w:t>
      </w:r>
      <w:proofErr w:type="spellStart"/>
      <w:r w:rsidRPr="00302119">
        <w:rPr>
          <w:color w:val="000000" w:themeColor="text1"/>
          <w:szCs w:val="24"/>
        </w:rPr>
        <w:t>Alk</w:t>
      </w:r>
      <w:proofErr w:type="spellEnd"/>
      <w:r w:rsidRPr="00302119">
        <w:rPr>
          <w:color w:val="000000" w:themeColor="text1"/>
          <w:szCs w:val="24"/>
        </w:rPr>
        <w:t>* (Carter et al., 2014) across the basin along 30°N and detected no significant gradient (Fig. S</w:t>
      </w:r>
      <w:r w:rsidR="00255A86">
        <w:rPr>
          <w:color w:val="000000" w:themeColor="text1"/>
          <w:szCs w:val="24"/>
        </w:rPr>
        <w:t>10</w:t>
      </w:r>
      <w:r>
        <w:rPr>
          <w:color w:val="000000" w:themeColor="text1"/>
          <w:szCs w:val="24"/>
        </w:rPr>
        <w:t>).</w:t>
      </w:r>
    </w:p>
    <w:p w14:paraId="7F270BBE" w14:textId="77777777" w:rsidR="004D520F" w:rsidRPr="00302119" w:rsidRDefault="004D520F" w:rsidP="004D520F">
      <w:pPr>
        <w:ind w:firstLine="720"/>
        <w:rPr>
          <w:color w:val="000000" w:themeColor="text1"/>
          <w:szCs w:val="24"/>
        </w:rPr>
      </w:pPr>
      <w:r w:rsidRPr="00302119">
        <w:rPr>
          <w:color w:val="000000" w:themeColor="text1"/>
          <w:szCs w:val="24"/>
        </w:rPr>
        <w:t xml:space="preserve">Horizontal advection of sedimentary signals would push the boundary </w:t>
      </w:r>
      <w:proofErr w:type="spellStart"/>
      <w:r w:rsidRPr="00302119">
        <w:rPr>
          <w:color w:val="000000" w:themeColor="text1"/>
          <w:szCs w:val="24"/>
        </w:rPr>
        <w:t>Alk</w:t>
      </w:r>
      <w:proofErr w:type="spellEnd"/>
      <w:r w:rsidRPr="00302119">
        <w:rPr>
          <w:color w:val="000000" w:themeColor="text1"/>
          <w:szCs w:val="24"/>
        </w:rPr>
        <w:t xml:space="preserve">* value into the basin interior along the </w:t>
      </w:r>
      <w:proofErr w:type="spellStart"/>
      <w:r w:rsidRPr="00302119">
        <w:rPr>
          <w:color w:val="000000" w:themeColor="text1"/>
          <w:szCs w:val="24"/>
        </w:rPr>
        <w:t>flowpath</w:t>
      </w:r>
      <w:proofErr w:type="spellEnd"/>
      <w:r w:rsidRPr="00302119">
        <w:rPr>
          <w:color w:val="000000" w:themeColor="text1"/>
          <w:szCs w:val="24"/>
        </w:rPr>
        <w:t xml:space="preserve"> of NPIW.  We calculate an advective flux F</w:t>
      </w:r>
      <w:r w:rsidRPr="00302119">
        <w:rPr>
          <w:color w:val="000000" w:themeColor="text1"/>
          <w:szCs w:val="24"/>
          <w:vertAlign w:val="subscript"/>
        </w:rPr>
        <w:t>a</w:t>
      </w:r>
      <w:r w:rsidRPr="00302119">
        <w:rPr>
          <w:color w:val="000000" w:themeColor="text1"/>
          <w:szCs w:val="24"/>
        </w:rPr>
        <w:t xml:space="preserve"> = </w:t>
      </w:r>
      <w:proofErr w:type="spellStart"/>
      <w:r w:rsidRPr="00302119">
        <w:rPr>
          <w:i/>
          <w:iCs/>
          <w:color w:val="000000" w:themeColor="text1"/>
          <w:szCs w:val="24"/>
        </w:rPr>
        <w:t>w</w:t>
      </w:r>
      <w:r w:rsidRPr="00302119">
        <w:rPr>
          <w:color w:val="000000" w:themeColor="text1"/>
          <w:szCs w:val="24"/>
        </w:rPr>
        <w:t>C</w:t>
      </w:r>
      <w:proofErr w:type="spellEnd"/>
      <w:r w:rsidRPr="00302119">
        <w:rPr>
          <w:color w:val="000000" w:themeColor="text1"/>
          <w:szCs w:val="24"/>
        </w:rPr>
        <w:t xml:space="preserve"> where w is current speed (~1 cm s</w:t>
      </w:r>
      <w:r w:rsidRPr="00302119">
        <w:rPr>
          <w:color w:val="000000" w:themeColor="text1"/>
          <w:szCs w:val="24"/>
          <w:vertAlign w:val="superscript"/>
        </w:rPr>
        <w:t>-1</w:t>
      </w:r>
      <w:r w:rsidRPr="00302119">
        <w:rPr>
          <w:color w:val="000000" w:themeColor="text1"/>
          <w:szCs w:val="24"/>
        </w:rPr>
        <w:t xml:space="preserve">, </w:t>
      </w:r>
      <w:proofErr w:type="spellStart"/>
      <w:r w:rsidRPr="00302119">
        <w:rPr>
          <w:color w:val="000000" w:themeColor="text1"/>
          <w:szCs w:val="24"/>
        </w:rPr>
        <w:t>Friis</w:t>
      </w:r>
      <w:proofErr w:type="spellEnd"/>
      <w:r w:rsidRPr="00302119">
        <w:rPr>
          <w:color w:val="000000" w:themeColor="text1"/>
          <w:szCs w:val="24"/>
        </w:rPr>
        <w:t xml:space="preserve"> et al., 2006) and C is the boundary concentration of </w:t>
      </w:r>
      <w:proofErr w:type="spellStart"/>
      <w:r w:rsidRPr="00302119">
        <w:rPr>
          <w:color w:val="000000" w:themeColor="text1"/>
          <w:szCs w:val="24"/>
        </w:rPr>
        <w:t>Alk</w:t>
      </w:r>
      <w:proofErr w:type="spellEnd"/>
      <w:r w:rsidRPr="00302119">
        <w:rPr>
          <w:color w:val="000000" w:themeColor="text1"/>
          <w:szCs w:val="24"/>
        </w:rPr>
        <w:t xml:space="preserve">* (~50 </w:t>
      </w:r>
      <w:proofErr w:type="spellStart"/>
      <w:r w:rsidRPr="00302119">
        <w:rPr>
          <w:color w:val="000000" w:themeColor="text1"/>
          <w:szCs w:val="24"/>
        </w:rPr>
        <w:t>μeq</w:t>
      </w:r>
      <w:proofErr w:type="spellEnd"/>
      <w:r w:rsidRPr="00302119">
        <w:rPr>
          <w:color w:val="000000" w:themeColor="text1"/>
          <w:szCs w:val="24"/>
        </w:rPr>
        <w:t xml:space="preserve"> kg</w:t>
      </w:r>
      <w:r w:rsidRPr="00302119">
        <w:rPr>
          <w:color w:val="000000" w:themeColor="text1"/>
          <w:szCs w:val="24"/>
          <w:vertAlign w:val="superscript"/>
        </w:rPr>
        <w:t>-1</w:t>
      </w:r>
      <w:r w:rsidRPr="00302119">
        <w:rPr>
          <w:color w:val="000000" w:themeColor="text1"/>
          <w:szCs w:val="24"/>
        </w:rPr>
        <w:t>,  Fig. S7).  The resulting advective flux of 22 mmol m</w:t>
      </w:r>
      <w:r w:rsidRPr="00302119">
        <w:rPr>
          <w:color w:val="000000" w:themeColor="text1"/>
          <w:szCs w:val="24"/>
          <w:vertAlign w:val="superscript"/>
        </w:rPr>
        <w:t>-2</w:t>
      </w:r>
      <w:r w:rsidRPr="00302119">
        <w:rPr>
          <w:color w:val="000000" w:themeColor="text1"/>
          <w:szCs w:val="24"/>
        </w:rPr>
        <w:t xml:space="preserve"> d</w:t>
      </w:r>
      <w:r w:rsidRPr="00302119">
        <w:rPr>
          <w:color w:val="000000" w:themeColor="text1"/>
          <w:szCs w:val="24"/>
          <w:vertAlign w:val="superscript"/>
        </w:rPr>
        <w:t>-1</w:t>
      </w:r>
      <w:r w:rsidRPr="00302119">
        <w:rPr>
          <w:color w:val="000000" w:themeColor="text1"/>
          <w:szCs w:val="24"/>
        </w:rPr>
        <w:t xml:space="preserve"> is unreasonably large.  Further there is little direct evidence for advected dissolution signals in the North Pacific more broadly. Battaglia et al. (2016) calculated that total shallow sedimentary CaCO</w:t>
      </w:r>
      <w:r w:rsidRPr="00302119">
        <w:rPr>
          <w:color w:val="000000" w:themeColor="text1"/>
          <w:szCs w:val="24"/>
          <w:vertAlign w:val="subscript"/>
        </w:rPr>
        <w:t>3</w:t>
      </w:r>
      <w:r w:rsidRPr="00302119">
        <w:rPr>
          <w:color w:val="000000" w:themeColor="text1"/>
          <w:szCs w:val="24"/>
        </w:rPr>
        <w:t xml:space="preserve"> deposition was only 16% of their modeled shallow dissolution flux, meaning that if all sedimentary CaCO</w:t>
      </w:r>
      <w:r w:rsidRPr="00302119">
        <w:rPr>
          <w:color w:val="000000" w:themeColor="text1"/>
          <w:szCs w:val="24"/>
          <w:vertAlign w:val="subscript"/>
        </w:rPr>
        <w:t>3</w:t>
      </w:r>
      <w:r w:rsidRPr="00302119">
        <w:rPr>
          <w:color w:val="000000" w:themeColor="text1"/>
          <w:szCs w:val="24"/>
        </w:rPr>
        <w:t xml:space="preserve">  dissolved it could only account for 16% of the total shallow dissolution signal. Similarly, </w:t>
      </w:r>
      <w:proofErr w:type="spellStart"/>
      <w:r w:rsidRPr="00302119">
        <w:rPr>
          <w:color w:val="000000" w:themeColor="text1"/>
          <w:szCs w:val="24"/>
        </w:rPr>
        <w:t>Berelson</w:t>
      </w:r>
      <w:proofErr w:type="spellEnd"/>
      <w:r w:rsidRPr="00302119">
        <w:rPr>
          <w:color w:val="000000" w:themeColor="text1"/>
          <w:szCs w:val="24"/>
        </w:rPr>
        <w:t xml:space="preserve"> et al. (2007) found that sedimentary alkalinity fluxes scaled to the available seafloor area in the N. Pacific were too small to explain shallow TA* budgets. We therefore suggest that advected alkalinity signals are unlikely to be the dominant contributor to our observed tracer relationships (Fig. 4) or to the alkalinity budget of NPIW.</w:t>
      </w:r>
    </w:p>
    <w:p w14:paraId="17FA7C33" w14:textId="7E1926C9" w:rsidR="004D520F" w:rsidRPr="00302119" w:rsidRDefault="004D520F" w:rsidP="004D520F">
      <w:pPr>
        <w:ind w:firstLine="720"/>
        <w:rPr>
          <w:color w:val="000000" w:themeColor="text1"/>
          <w:szCs w:val="24"/>
        </w:rPr>
      </w:pPr>
      <w:r w:rsidRPr="00302119">
        <w:rPr>
          <w:b/>
          <w:bCs/>
          <w:color w:val="000000" w:themeColor="text1"/>
          <w:szCs w:val="24"/>
        </w:rPr>
        <w:t>Diapycnal transport:</w:t>
      </w:r>
      <w:r w:rsidRPr="00302119">
        <w:rPr>
          <w:color w:val="000000" w:themeColor="text1"/>
          <w:szCs w:val="24"/>
        </w:rPr>
        <w:t xml:space="preserve"> Given the large vertical gradients in </w:t>
      </w:r>
      <w:proofErr w:type="spellStart"/>
      <w:r w:rsidRPr="00302119">
        <w:rPr>
          <w:color w:val="000000" w:themeColor="text1"/>
          <w:szCs w:val="24"/>
        </w:rPr>
        <w:t>Alk</w:t>
      </w:r>
      <w:proofErr w:type="spellEnd"/>
      <w:r w:rsidRPr="00302119">
        <w:rPr>
          <w:color w:val="000000" w:themeColor="text1"/>
          <w:szCs w:val="24"/>
        </w:rPr>
        <w:t xml:space="preserve"> and DIC in the upper N</w:t>
      </w:r>
      <w:r>
        <w:rPr>
          <w:color w:val="000000" w:themeColor="text1"/>
          <w:szCs w:val="24"/>
        </w:rPr>
        <w:t xml:space="preserve">orth </w:t>
      </w:r>
      <w:r w:rsidRPr="00302119">
        <w:rPr>
          <w:color w:val="000000" w:themeColor="text1"/>
          <w:szCs w:val="24"/>
        </w:rPr>
        <w:t xml:space="preserve">Pacific, we consider vertical diffusion of these quantities, i.e. </w:t>
      </w:r>
      <w:proofErr w:type="spellStart"/>
      <w:r w:rsidRPr="00302119">
        <w:rPr>
          <w:color w:val="000000" w:themeColor="text1"/>
          <w:szCs w:val="24"/>
        </w:rPr>
        <w:t>F</w:t>
      </w:r>
      <w:r w:rsidRPr="00302119">
        <w:rPr>
          <w:color w:val="000000" w:themeColor="text1"/>
          <w:szCs w:val="24"/>
          <w:vertAlign w:val="subscript"/>
        </w:rPr>
        <w:t>z</w:t>
      </w:r>
      <w:proofErr w:type="spellEnd"/>
      <w:r w:rsidRPr="00302119">
        <w:rPr>
          <w:color w:val="000000" w:themeColor="text1"/>
          <w:szCs w:val="24"/>
        </w:rPr>
        <w:t xml:space="preserve"> = </w:t>
      </w:r>
      <w:proofErr w:type="spellStart"/>
      <w:r w:rsidRPr="00302119">
        <w:rPr>
          <w:color w:val="000000" w:themeColor="text1"/>
          <w:szCs w:val="24"/>
        </w:rPr>
        <w:t>K</w:t>
      </w:r>
      <w:r w:rsidRPr="00302119">
        <w:rPr>
          <w:color w:val="000000" w:themeColor="text1"/>
          <w:szCs w:val="24"/>
          <w:vertAlign w:val="subscript"/>
        </w:rPr>
        <w:t>z</w:t>
      </w:r>
      <w:proofErr w:type="spellEnd"/>
      <w:r w:rsidRPr="00302119">
        <w:rPr>
          <w:color w:val="000000" w:themeColor="text1"/>
          <w:szCs w:val="24"/>
        </w:rPr>
        <w:t>*</w:t>
      </w:r>
      <w:proofErr w:type="spellStart"/>
      <w:r w:rsidRPr="00302119">
        <w:rPr>
          <w:color w:val="000000" w:themeColor="text1"/>
          <w:szCs w:val="24"/>
        </w:rPr>
        <w:t>dC</w:t>
      </w:r>
      <w:proofErr w:type="spellEnd"/>
      <w:r w:rsidRPr="00302119">
        <w:rPr>
          <w:color w:val="000000" w:themeColor="text1"/>
          <w:szCs w:val="24"/>
        </w:rPr>
        <w:t xml:space="preserve">/dz. Averaged across all stations, DIC and </w:t>
      </w:r>
      <w:proofErr w:type="spellStart"/>
      <w:r w:rsidRPr="00302119">
        <w:rPr>
          <w:color w:val="000000" w:themeColor="text1"/>
          <w:szCs w:val="24"/>
        </w:rPr>
        <w:t>Alk</w:t>
      </w:r>
      <w:proofErr w:type="spellEnd"/>
      <w:r w:rsidRPr="00302119">
        <w:rPr>
          <w:color w:val="000000" w:themeColor="text1"/>
          <w:szCs w:val="24"/>
        </w:rPr>
        <w:t xml:space="preserve"> increase by 148±65 </w:t>
      </w:r>
      <w:proofErr w:type="spellStart"/>
      <w:r w:rsidRPr="00302119">
        <w:rPr>
          <w:color w:val="000000" w:themeColor="text1"/>
          <w:szCs w:val="24"/>
        </w:rPr>
        <w:t>μmol</w:t>
      </w:r>
      <w:proofErr w:type="spellEnd"/>
      <w:r w:rsidRPr="00302119">
        <w:rPr>
          <w:color w:val="000000" w:themeColor="text1"/>
          <w:szCs w:val="24"/>
        </w:rPr>
        <w:t xml:space="preserve"> kg</w:t>
      </w:r>
      <w:r w:rsidRPr="00302119">
        <w:rPr>
          <w:color w:val="000000" w:themeColor="text1"/>
          <w:szCs w:val="24"/>
          <w:vertAlign w:val="superscript"/>
        </w:rPr>
        <w:t>-1</w:t>
      </w:r>
      <w:r w:rsidRPr="00302119">
        <w:rPr>
          <w:color w:val="000000" w:themeColor="text1"/>
          <w:szCs w:val="24"/>
        </w:rPr>
        <w:t xml:space="preserve"> and 86±25 </w:t>
      </w:r>
      <w:proofErr w:type="spellStart"/>
      <w:r w:rsidRPr="00302119">
        <w:rPr>
          <w:color w:val="000000" w:themeColor="text1"/>
          <w:szCs w:val="24"/>
        </w:rPr>
        <w:t>μeq</w:t>
      </w:r>
      <w:proofErr w:type="spellEnd"/>
      <w:r w:rsidRPr="00302119">
        <w:rPr>
          <w:color w:val="000000" w:themeColor="text1"/>
          <w:szCs w:val="24"/>
        </w:rPr>
        <w:t xml:space="preserve"> kg</w:t>
      </w:r>
      <w:r w:rsidRPr="00302119">
        <w:rPr>
          <w:color w:val="000000" w:themeColor="text1"/>
          <w:szCs w:val="24"/>
          <w:vertAlign w:val="superscript"/>
        </w:rPr>
        <w:t>-1</w:t>
      </w:r>
      <w:r w:rsidRPr="00302119">
        <w:rPr>
          <w:color w:val="000000" w:themeColor="text1"/>
          <w:szCs w:val="24"/>
        </w:rPr>
        <w:t xml:space="preserve"> from 500-1000m, respectively. We calculate a concentration gradient between 500 and 1000m (</w:t>
      </w:r>
      <w:proofErr w:type="spellStart"/>
      <w:r w:rsidRPr="00302119">
        <w:rPr>
          <w:color w:val="000000" w:themeColor="text1"/>
          <w:szCs w:val="24"/>
        </w:rPr>
        <w:t>dC</w:t>
      </w:r>
      <w:proofErr w:type="spellEnd"/>
      <w:r w:rsidRPr="00302119">
        <w:rPr>
          <w:color w:val="000000" w:themeColor="text1"/>
          <w:szCs w:val="24"/>
        </w:rPr>
        <w:t>/</w:t>
      </w:r>
      <w:proofErr w:type="spellStart"/>
      <w:r w:rsidRPr="00302119">
        <w:rPr>
          <w:color w:val="000000" w:themeColor="text1"/>
          <w:szCs w:val="24"/>
        </w:rPr>
        <w:t>d</w:t>
      </w:r>
      <w:r w:rsidRPr="00302119">
        <w:rPr>
          <w:i/>
          <w:iCs/>
          <w:color w:val="000000" w:themeColor="text1"/>
          <w:szCs w:val="24"/>
        </w:rPr>
        <w:t>z</w:t>
      </w:r>
      <w:proofErr w:type="spellEnd"/>
      <w:r w:rsidRPr="00302119">
        <w:rPr>
          <w:color w:val="000000" w:themeColor="text1"/>
          <w:szCs w:val="24"/>
        </w:rPr>
        <w:t>) of 0.29±0.15 mmol m</w:t>
      </w:r>
      <w:r w:rsidRPr="00302119">
        <w:rPr>
          <w:color w:val="000000" w:themeColor="text1"/>
          <w:szCs w:val="24"/>
          <w:vertAlign w:val="superscript"/>
        </w:rPr>
        <w:t xml:space="preserve">-4 </w:t>
      </w:r>
      <w:r w:rsidRPr="00302119">
        <w:rPr>
          <w:color w:val="000000" w:themeColor="text1"/>
          <w:szCs w:val="24"/>
        </w:rPr>
        <w:t xml:space="preserve">for DIC and 0.17±0.05 </w:t>
      </w:r>
      <w:proofErr w:type="spellStart"/>
      <w:r w:rsidRPr="00302119">
        <w:rPr>
          <w:color w:val="000000" w:themeColor="text1"/>
          <w:szCs w:val="24"/>
        </w:rPr>
        <w:t>meq</w:t>
      </w:r>
      <w:proofErr w:type="spellEnd"/>
      <w:r w:rsidRPr="00302119">
        <w:rPr>
          <w:color w:val="000000" w:themeColor="text1"/>
          <w:szCs w:val="24"/>
        </w:rPr>
        <w:t xml:space="preserve"> m</w:t>
      </w:r>
      <w:r w:rsidRPr="00302119">
        <w:rPr>
          <w:color w:val="000000" w:themeColor="text1"/>
          <w:szCs w:val="24"/>
          <w:vertAlign w:val="superscript"/>
        </w:rPr>
        <w:t>-4</w:t>
      </w:r>
      <w:r w:rsidRPr="00302119">
        <w:rPr>
          <w:color w:val="000000" w:themeColor="text1"/>
          <w:szCs w:val="24"/>
        </w:rPr>
        <w:t xml:space="preserve"> for total </w:t>
      </w:r>
      <w:proofErr w:type="spellStart"/>
      <w:r w:rsidRPr="00302119">
        <w:rPr>
          <w:color w:val="000000" w:themeColor="text1"/>
          <w:szCs w:val="24"/>
        </w:rPr>
        <w:t>Alk</w:t>
      </w:r>
      <w:proofErr w:type="spellEnd"/>
      <w:r w:rsidRPr="00302119">
        <w:rPr>
          <w:color w:val="000000" w:themeColor="text1"/>
          <w:szCs w:val="24"/>
        </w:rPr>
        <w:t>.  Multiplying this gradient by a diffusion coefficient of 10</w:t>
      </w:r>
      <w:r w:rsidRPr="00302119">
        <w:rPr>
          <w:color w:val="000000" w:themeColor="text1"/>
          <w:szCs w:val="24"/>
          <w:vertAlign w:val="superscript"/>
        </w:rPr>
        <w:t>-5</w:t>
      </w:r>
      <w:r w:rsidRPr="00302119">
        <w:rPr>
          <w:color w:val="000000" w:themeColor="text1"/>
          <w:szCs w:val="24"/>
        </w:rPr>
        <w:t xml:space="preserve"> m</w:t>
      </w:r>
      <w:r w:rsidRPr="00302119">
        <w:rPr>
          <w:color w:val="000000" w:themeColor="text1"/>
          <w:szCs w:val="24"/>
          <w:vertAlign w:val="superscript"/>
        </w:rPr>
        <w:t>2</w:t>
      </w:r>
      <w:r w:rsidRPr="00302119">
        <w:rPr>
          <w:color w:val="000000" w:themeColor="text1"/>
          <w:szCs w:val="24"/>
        </w:rPr>
        <w:t xml:space="preserve"> s</w:t>
      </w:r>
      <w:r w:rsidRPr="00302119">
        <w:rPr>
          <w:color w:val="000000" w:themeColor="text1"/>
          <w:szCs w:val="24"/>
          <w:vertAlign w:val="superscript"/>
        </w:rPr>
        <w:t>-1</w:t>
      </w:r>
      <w:r w:rsidRPr="00302119">
        <w:rPr>
          <w:color w:val="000000" w:themeColor="text1"/>
          <w:szCs w:val="24"/>
        </w:rPr>
        <w:t xml:space="preserve"> (Watson and </w:t>
      </w:r>
      <w:proofErr w:type="spellStart"/>
      <w:r w:rsidRPr="00302119">
        <w:rPr>
          <w:color w:val="000000" w:themeColor="text1"/>
          <w:szCs w:val="24"/>
        </w:rPr>
        <w:t>Ledwell</w:t>
      </w:r>
      <w:proofErr w:type="spellEnd"/>
      <w:r w:rsidRPr="00302119">
        <w:rPr>
          <w:color w:val="000000" w:themeColor="text1"/>
          <w:szCs w:val="24"/>
        </w:rPr>
        <w:t>, 2000) gives diffusive fluxes of 0.09±0.05 mol m</w:t>
      </w:r>
      <w:r w:rsidRPr="00302119">
        <w:rPr>
          <w:color w:val="000000" w:themeColor="text1"/>
          <w:szCs w:val="24"/>
          <w:vertAlign w:val="superscript"/>
        </w:rPr>
        <w:t>-2</w:t>
      </w:r>
      <w:r w:rsidRPr="00302119">
        <w:rPr>
          <w:color w:val="000000" w:themeColor="text1"/>
          <w:szCs w:val="24"/>
        </w:rPr>
        <w:t xml:space="preserve"> yr</w:t>
      </w:r>
      <w:r w:rsidRPr="00302119">
        <w:rPr>
          <w:color w:val="000000" w:themeColor="text1"/>
          <w:szCs w:val="24"/>
          <w:vertAlign w:val="superscript"/>
        </w:rPr>
        <w:t>-1</w:t>
      </w:r>
      <w:r w:rsidRPr="00302119">
        <w:rPr>
          <w:color w:val="000000" w:themeColor="text1"/>
          <w:szCs w:val="24"/>
        </w:rPr>
        <w:t xml:space="preserve"> for DIC and 0.06±0.02 eq m</w:t>
      </w:r>
      <w:r w:rsidRPr="00302119">
        <w:rPr>
          <w:color w:val="000000" w:themeColor="text1"/>
          <w:szCs w:val="24"/>
          <w:vertAlign w:val="superscript"/>
        </w:rPr>
        <w:t>-2</w:t>
      </w:r>
      <w:r w:rsidRPr="00302119">
        <w:rPr>
          <w:color w:val="000000" w:themeColor="text1"/>
          <w:szCs w:val="24"/>
        </w:rPr>
        <w:t xml:space="preserve"> yr</w:t>
      </w:r>
      <w:r w:rsidRPr="00302119">
        <w:rPr>
          <w:color w:val="000000" w:themeColor="text1"/>
          <w:szCs w:val="24"/>
          <w:vertAlign w:val="superscript"/>
        </w:rPr>
        <w:t>-1</w:t>
      </w:r>
      <w:r w:rsidRPr="00302119">
        <w:rPr>
          <w:color w:val="000000" w:themeColor="text1"/>
          <w:szCs w:val="24"/>
        </w:rPr>
        <w:t xml:space="preserve"> </w:t>
      </w:r>
      <w:r w:rsidRPr="00302119">
        <w:rPr>
          <w:color w:val="000000" w:themeColor="text1"/>
          <w:szCs w:val="24"/>
        </w:rPr>
        <w:lastRenderedPageBreak/>
        <w:t xml:space="preserve">for </w:t>
      </w:r>
      <w:proofErr w:type="spellStart"/>
      <w:r w:rsidRPr="00302119">
        <w:rPr>
          <w:color w:val="000000" w:themeColor="text1"/>
          <w:szCs w:val="24"/>
        </w:rPr>
        <w:t>Alk</w:t>
      </w:r>
      <w:proofErr w:type="spellEnd"/>
      <w:r w:rsidRPr="00302119">
        <w:rPr>
          <w:color w:val="000000" w:themeColor="text1"/>
          <w:szCs w:val="24"/>
        </w:rPr>
        <w:t xml:space="preserve"> (divided by 2, equivalent to 0.03±0.01 mol m</w:t>
      </w:r>
      <w:r w:rsidRPr="00302119">
        <w:rPr>
          <w:color w:val="000000" w:themeColor="text1"/>
          <w:szCs w:val="24"/>
          <w:vertAlign w:val="superscript"/>
        </w:rPr>
        <w:t>-2</w:t>
      </w:r>
      <w:r w:rsidRPr="00302119">
        <w:rPr>
          <w:color w:val="000000" w:themeColor="text1"/>
          <w:szCs w:val="24"/>
        </w:rPr>
        <w:t xml:space="preserve"> yr</w:t>
      </w:r>
      <w:r w:rsidRPr="00302119">
        <w:rPr>
          <w:color w:val="000000" w:themeColor="text1"/>
          <w:szCs w:val="24"/>
          <w:vertAlign w:val="superscript"/>
        </w:rPr>
        <w:t>-1</w:t>
      </w:r>
      <w:r w:rsidRPr="00302119">
        <w:rPr>
          <w:color w:val="000000" w:themeColor="text1"/>
          <w:szCs w:val="24"/>
        </w:rPr>
        <w:t xml:space="preserve"> CaCO</w:t>
      </w:r>
      <w:r w:rsidRPr="00302119">
        <w:rPr>
          <w:color w:val="000000" w:themeColor="text1"/>
          <w:szCs w:val="24"/>
          <w:vertAlign w:val="subscript"/>
        </w:rPr>
        <w:t>3</w:t>
      </w:r>
      <w:r w:rsidRPr="00302119">
        <w:rPr>
          <w:color w:val="000000" w:themeColor="text1"/>
          <w:szCs w:val="24"/>
        </w:rPr>
        <w:t>).  This diffusive flux is too small by a factor of 2-6 compared to the flux attenuation of  at least 0.5 mmol CaCO</w:t>
      </w:r>
      <w:r w:rsidRPr="00302119">
        <w:rPr>
          <w:color w:val="000000" w:themeColor="text1"/>
          <w:szCs w:val="24"/>
          <w:vertAlign w:val="subscript"/>
        </w:rPr>
        <w:t>3</w:t>
      </w:r>
      <w:r w:rsidRPr="00302119">
        <w:rPr>
          <w:color w:val="000000" w:themeColor="text1"/>
          <w:szCs w:val="24"/>
        </w:rPr>
        <w:t xml:space="preserve"> m</w:t>
      </w:r>
      <w:r w:rsidRPr="00302119">
        <w:rPr>
          <w:color w:val="000000" w:themeColor="text1"/>
          <w:szCs w:val="24"/>
          <w:vertAlign w:val="superscript"/>
        </w:rPr>
        <w:t>-2</w:t>
      </w:r>
      <w:r w:rsidRPr="00302119">
        <w:rPr>
          <w:color w:val="000000" w:themeColor="text1"/>
          <w:szCs w:val="24"/>
        </w:rPr>
        <w:t xml:space="preserve"> d</w:t>
      </w:r>
      <w:r w:rsidRPr="00302119">
        <w:rPr>
          <w:color w:val="000000" w:themeColor="text1"/>
          <w:szCs w:val="24"/>
          <w:vertAlign w:val="superscript"/>
        </w:rPr>
        <w:t>-1</w:t>
      </w:r>
      <w:r w:rsidRPr="00302119">
        <w:rPr>
          <w:color w:val="000000" w:themeColor="text1"/>
          <w:szCs w:val="24"/>
        </w:rPr>
        <w:t xml:space="preserve"> (0.18 mol CaCO</w:t>
      </w:r>
      <w:r w:rsidRPr="00302119">
        <w:rPr>
          <w:color w:val="000000" w:themeColor="text1"/>
          <w:szCs w:val="24"/>
          <w:vertAlign w:val="subscript"/>
        </w:rPr>
        <w:t>3</w:t>
      </w:r>
      <w:r w:rsidRPr="00302119">
        <w:rPr>
          <w:color w:val="000000" w:themeColor="text1"/>
          <w:szCs w:val="24"/>
        </w:rPr>
        <w:t xml:space="preserve"> m</w:t>
      </w:r>
      <w:r w:rsidRPr="00302119">
        <w:rPr>
          <w:color w:val="000000" w:themeColor="text1"/>
          <w:szCs w:val="24"/>
          <w:vertAlign w:val="superscript"/>
        </w:rPr>
        <w:t>-2</w:t>
      </w:r>
      <w:r w:rsidRPr="00302119">
        <w:rPr>
          <w:color w:val="000000" w:themeColor="text1"/>
          <w:szCs w:val="24"/>
        </w:rPr>
        <w:t xml:space="preserve"> yr</w:t>
      </w:r>
      <w:r w:rsidRPr="00302119">
        <w:rPr>
          <w:color w:val="000000" w:themeColor="text1"/>
          <w:szCs w:val="24"/>
          <w:vertAlign w:val="superscript"/>
        </w:rPr>
        <w:t>-1</w:t>
      </w:r>
      <w:r w:rsidRPr="00302119">
        <w:rPr>
          <w:color w:val="000000" w:themeColor="text1"/>
          <w:szCs w:val="24"/>
        </w:rPr>
        <w:t xml:space="preserve">) that we generate by driving our model with </w:t>
      </w:r>
      <w:proofErr w:type="spellStart"/>
      <w:r w:rsidRPr="00302119">
        <w:rPr>
          <w:color w:val="000000" w:themeColor="text1"/>
          <w:szCs w:val="24"/>
        </w:rPr>
        <w:t>Ω</w:t>
      </w:r>
      <w:r w:rsidRPr="00302119">
        <w:rPr>
          <w:color w:val="000000" w:themeColor="text1"/>
          <w:szCs w:val="24"/>
          <w:vertAlign w:val="subscript"/>
        </w:rPr>
        <w:t>resp</w:t>
      </w:r>
      <w:proofErr w:type="spellEnd"/>
      <w:r w:rsidRPr="00302119">
        <w:rPr>
          <w:color w:val="000000" w:themeColor="text1"/>
          <w:szCs w:val="24"/>
        </w:rPr>
        <w:t xml:space="preserve"> (Figs. 6,7), and further cannot explain solid-phase CaCO</w:t>
      </w:r>
      <w:r w:rsidRPr="00302119">
        <w:rPr>
          <w:color w:val="000000" w:themeColor="text1"/>
          <w:szCs w:val="24"/>
          <w:vertAlign w:val="subscript"/>
        </w:rPr>
        <w:t>3</w:t>
      </w:r>
      <w:r w:rsidRPr="00302119">
        <w:rPr>
          <w:color w:val="000000" w:themeColor="text1"/>
          <w:szCs w:val="24"/>
        </w:rPr>
        <w:t xml:space="preserve"> loss in the upper ocean (Table 1, Section 5.5). </w:t>
      </w:r>
      <w:r w:rsidR="00B50AB6">
        <w:rPr>
          <w:color w:val="000000" w:themeColor="text1"/>
          <w:szCs w:val="24"/>
        </w:rPr>
        <w:t xml:space="preserve">More recent estimates using global ARGO data estimate diapycnal diffusivities as small as </w:t>
      </w:r>
      <w:r w:rsidR="00B50AB6" w:rsidRPr="00302119">
        <w:rPr>
          <w:color w:val="000000" w:themeColor="text1"/>
          <w:szCs w:val="24"/>
        </w:rPr>
        <w:t>10</w:t>
      </w:r>
      <w:r w:rsidR="00B50AB6" w:rsidRPr="00302119">
        <w:rPr>
          <w:color w:val="000000" w:themeColor="text1"/>
          <w:szCs w:val="24"/>
          <w:vertAlign w:val="superscript"/>
        </w:rPr>
        <w:t>-</w:t>
      </w:r>
      <w:r w:rsidR="00B50AB6">
        <w:rPr>
          <w:color w:val="000000" w:themeColor="text1"/>
          <w:szCs w:val="24"/>
          <w:vertAlign w:val="superscript"/>
        </w:rPr>
        <w:t>6</w:t>
      </w:r>
      <w:r w:rsidR="00B50AB6" w:rsidRPr="00302119">
        <w:rPr>
          <w:color w:val="000000" w:themeColor="text1"/>
          <w:szCs w:val="24"/>
        </w:rPr>
        <w:t xml:space="preserve"> m</w:t>
      </w:r>
      <w:r w:rsidR="00B50AB6" w:rsidRPr="00302119">
        <w:rPr>
          <w:color w:val="000000" w:themeColor="text1"/>
          <w:szCs w:val="24"/>
          <w:vertAlign w:val="superscript"/>
        </w:rPr>
        <w:t>2</w:t>
      </w:r>
      <w:r w:rsidR="00B50AB6" w:rsidRPr="00302119">
        <w:rPr>
          <w:color w:val="000000" w:themeColor="text1"/>
          <w:szCs w:val="24"/>
        </w:rPr>
        <w:t xml:space="preserve"> s</w:t>
      </w:r>
      <w:r w:rsidR="00B50AB6" w:rsidRPr="00302119">
        <w:rPr>
          <w:color w:val="000000" w:themeColor="text1"/>
          <w:szCs w:val="24"/>
          <w:vertAlign w:val="superscript"/>
        </w:rPr>
        <w:t>-1</w:t>
      </w:r>
      <w:r w:rsidR="00B50AB6" w:rsidRPr="00302119">
        <w:rPr>
          <w:color w:val="000000" w:themeColor="text1"/>
          <w:szCs w:val="24"/>
        </w:rPr>
        <w:t xml:space="preserve"> </w:t>
      </w:r>
      <w:r w:rsidR="00B50AB6">
        <w:rPr>
          <w:color w:val="000000" w:themeColor="text1"/>
          <w:szCs w:val="24"/>
        </w:rPr>
        <w:t xml:space="preserve">in the North Pacific at 500m (de Lavergne et al., 2020). This low diffusivity </w:t>
      </w:r>
      <w:r w:rsidR="00DC1945">
        <w:rPr>
          <w:color w:val="000000" w:themeColor="text1"/>
          <w:szCs w:val="24"/>
        </w:rPr>
        <w:t xml:space="preserve">is part of the North Pacific “shadow zone”, which sits above a more vigorous deep circulation (Holzer et al., 2021), and </w:t>
      </w:r>
      <w:r w:rsidR="00B50AB6">
        <w:rPr>
          <w:color w:val="000000" w:themeColor="text1"/>
          <w:szCs w:val="24"/>
        </w:rPr>
        <w:t xml:space="preserve">would render diapycnal transport of abyssal dissolution products vanishingly significant to the tracer budget of the North Pacific mesopelagic. Diapycnal </w:t>
      </w:r>
      <w:r w:rsidRPr="00302119">
        <w:rPr>
          <w:color w:val="000000" w:themeColor="text1"/>
          <w:szCs w:val="24"/>
        </w:rPr>
        <w:t xml:space="preserve">advection is calculated as in the </w:t>
      </w:r>
      <w:proofErr w:type="spellStart"/>
      <w:r w:rsidRPr="00302119">
        <w:rPr>
          <w:color w:val="000000" w:themeColor="text1"/>
          <w:szCs w:val="24"/>
        </w:rPr>
        <w:t>isopycnal</w:t>
      </w:r>
      <w:proofErr w:type="spellEnd"/>
      <w:r w:rsidRPr="00302119">
        <w:rPr>
          <w:color w:val="000000" w:themeColor="text1"/>
          <w:szCs w:val="24"/>
        </w:rPr>
        <w:t xml:space="preserve"> case. Using an upwelling velocity of 0.3 m yr</w:t>
      </w:r>
      <w:r w:rsidRPr="00302119">
        <w:rPr>
          <w:color w:val="000000" w:themeColor="text1"/>
          <w:szCs w:val="24"/>
          <w:vertAlign w:val="superscript"/>
        </w:rPr>
        <w:t>-1</w:t>
      </w:r>
      <w:r w:rsidRPr="00302119">
        <w:rPr>
          <w:color w:val="000000" w:themeColor="text1"/>
          <w:szCs w:val="24"/>
        </w:rPr>
        <w:t xml:space="preserve"> (Haskell et al., 2015) and a deep Pacific </w:t>
      </w:r>
      <w:proofErr w:type="spellStart"/>
      <w:r w:rsidRPr="00302119">
        <w:rPr>
          <w:color w:val="000000" w:themeColor="text1"/>
          <w:szCs w:val="24"/>
        </w:rPr>
        <w:t>Alk</w:t>
      </w:r>
      <w:proofErr w:type="spellEnd"/>
      <w:r w:rsidRPr="00302119">
        <w:rPr>
          <w:color w:val="000000" w:themeColor="text1"/>
          <w:szCs w:val="24"/>
        </w:rPr>
        <w:t xml:space="preserve">* of 100 </w:t>
      </w:r>
      <w:proofErr w:type="spellStart"/>
      <w:r w:rsidRPr="00302119">
        <w:rPr>
          <w:color w:val="000000" w:themeColor="text1"/>
          <w:szCs w:val="24"/>
        </w:rPr>
        <w:t>μeq</w:t>
      </w:r>
      <w:proofErr w:type="spellEnd"/>
      <w:r w:rsidRPr="00302119">
        <w:rPr>
          <w:color w:val="000000" w:themeColor="text1"/>
          <w:szCs w:val="24"/>
        </w:rPr>
        <w:t xml:space="preserve"> kg</w:t>
      </w:r>
      <w:r w:rsidRPr="00302119">
        <w:rPr>
          <w:color w:val="000000" w:themeColor="text1"/>
          <w:szCs w:val="24"/>
          <w:vertAlign w:val="superscript"/>
        </w:rPr>
        <w:t>-1</w:t>
      </w:r>
      <w:r w:rsidRPr="00302119">
        <w:rPr>
          <w:color w:val="000000" w:themeColor="text1"/>
          <w:szCs w:val="24"/>
        </w:rPr>
        <w:t xml:space="preserve"> (Feely et al., 2002) gives a diapycnal advective flux of only 0.03 mol m</w:t>
      </w:r>
      <w:r w:rsidRPr="00302119">
        <w:rPr>
          <w:color w:val="000000" w:themeColor="text1"/>
          <w:szCs w:val="24"/>
          <w:vertAlign w:val="superscript"/>
        </w:rPr>
        <w:t>-2</w:t>
      </w:r>
      <w:r w:rsidRPr="00302119">
        <w:rPr>
          <w:color w:val="000000" w:themeColor="text1"/>
          <w:szCs w:val="24"/>
        </w:rPr>
        <w:t xml:space="preserve"> yr</w:t>
      </w:r>
      <w:r w:rsidRPr="00302119">
        <w:rPr>
          <w:color w:val="000000" w:themeColor="text1"/>
          <w:szCs w:val="24"/>
          <w:vertAlign w:val="superscript"/>
        </w:rPr>
        <w:t>-1</w:t>
      </w:r>
      <w:r w:rsidRPr="00302119">
        <w:rPr>
          <w:color w:val="000000" w:themeColor="text1"/>
          <w:szCs w:val="24"/>
        </w:rPr>
        <w:t xml:space="preserve">, a negligible contribution.  </w:t>
      </w:r>
    </w:p>
    <w:p w14:paraId="7F7B73E2" w14:textId="77777777" w:rsidR="004D520F" w:rsidRPr="00302119" w:rsidRDefault="004D520F" w:rsidP="004D520F">
      <w:pPr>
        <w:ind w:firstLine="720"/>
        <w:rPr>
          <w:b/>
          <w:bCs/>
          <w:color w:val="000000" w:themeColor="text1"/>
          <w:szCs w:val="24"/>
        </w:rPr>
      </w:pPr>
      <w:r w:rsidRPr="00302119">
        <w:rPr>
          <w:color w:val="000000" w:themeColor="text1"/>
          <w:szCs w:val="24"/>
        </w:rPr>
        <w:t xml:space="preserve">In summary, given these calculations, we rule out the contribution of </w:t>
      </w:r>
      <w:proofErr w:type="spellStart"/>
      <w:r w:rsidRPr="00302119">
        <w:rPr>
          <w:color w:val="000000" w:themeColor="text1"/>
          <w:szCs w:val="24"/>
        </w:rPr>
        <w:t>isopycnal</w:t>
      </w:r>
      <w:proofErr w:type="spellEnd"/>
      <w:r w:rsidRPr="00302119">
        <w:rPr>
          <w:color w:val="000000" w:themeColor="text1"/>
          <w:szCs w:val="24"/>
        </w:rPr>
        <w:t xml:space="preserve"> diffusion and diapycnal advection entirely. While </w:t>
      </w:r>
      <w:proofErr w:type="spellStart"/>
      <w:r w:rsidRPr="00302119">
        <w:rPr>
          <w:color w:val="000000" w:themeColor="text1"/>
          <w:szCs w:val="24"/>
        </w:rPr>
        <w:t>isopycnal</w:t>
      </w:r>
      <w:proofErr w:type="spellEnd"/>
      <w:r w:rsidRPr="00302119">
        <w:rPr>
          <w:color w:val="000000" w:themeColor="text1"/>
          <w:szCs w:val="24"/>
        </w:rPr>
        <w:t xml:space="preserve"> advection and diapycnal diffusion may play some role in broadening or modifying tracer distributions (Fig 6C, </w:t>
      </w:r>
      <w:proofErr w:type="spellStart"/>
      <w:r w:rsidRPr="00302119">
        <w:rPr>
          <w:color w:val="000000" w:themeColor="text1"/>
          <w:szCs w:val="24"/>
        </w:rPr>
        <w:t>Friis</w:t>
      </w:r>
      <w:proofErr w:type="spellEnd"/>
      <w:r w:rsidRPr="00302119">
        <w:rPr>
          <w:color w:val="000000" w:themeColor="text1"/>
          <w:szCs w:val="24"/>
        </w:rPr>
        <w:t xml:space="preserve"> et al., 2006), the magnitude of their potential influence on dissolved alkalinity budgets makes them secondary, not primary, drivers of shallow alkalinity distributions in the North Pacific. Instead, </w:t>
      </w:r>
      <w:r w:rsidRPr="00302119">
        <w:rPr>
          <w:szCs w:val="24"/>
        </w:rPr>
        <w:t xml:space="preserve">driving shallow dissolution via respiration provides a mechanism for the observed decoupling of alkalinity regeneration from ambient water column saturation state (Battaglia et al., 2016, Dong et al., 2019, Carter et al., 2020).  Particularly in the shallow ocean, ambient saturation state now sets the backdrop for the ability of </w:t>
      </w:r>
      <w:proofErr w:type="spellStart"/>
      <w:r w:rsidRPr="00302119">
        <w:rPr>
          <w:szCs w:val="24"/>
        </w:rPr>
        <w:t>oxic</w:t>
      </w:r>
      <w:proofErr w:type="spellEnd"/>
      <w:r w:rsidRPr="00302119">
        <w:rPr>
          <w:szCs w:val="24"/>
        </w:rPr>
        <w:t xml:space="preserve"> respiration to drive dissolution (Figs. 1,2,7).</w:t>
      </w:r>
      <w:r w:rsidRPr="00302119">
        <w:rPr>
          <w:b/>
          <w:bCs/>
          <w:color w:val="000000" w:themeColor="text1"/>
          <w:szCs w:val="24"/>
        </w:rPr>
        <w:t xml:space="preserve"> </w:t>
      </w:r>
      <w:r w:rsidRPr="00302119">
        <w:rPr>
          <w:color w:val="000000" w:themeColor="text1"/>
          <w:szCs w:val="24"/>
        </w:rPr>
        <w:t>Embedding a particle-based CaCO</w:t>
      </w:r>
      <w:r w:rsidRPr="00302119">
        <w:rPr>
          <w:color w:val="000000" w:themeColor="text1"/>
          <w:szCs w:val="24"/>
          <w:vertAlign w:val="subscript"/>
        </w:rPr>
        <w:t>3</w:t>
      </w:r>
      <w:r w:rsidRPr="00302119">
        <w:rPr>
          <w:color w:val="000000" w:themeColor="text1"/>
          <w:szCs w:val="24"/>
        </w:rPr>
        <w:t xml:space="preserve"> dissolution model driven by a combination of ambient saturation state and oxygen drawdown into a water mass transport framework could help to fully reconcile our proposed mechanism with TA* regeneration and other water column-based approaches.    </w:t>
      </w:r>
    </w:p>
    <w:p w14:paraId="336E5E92" w14:textId="77777777" w:rsidR="004D520F" w:rsidRDefault="004D520F" w:rsidP="007E417C">
      <w:pPr>
        <w:contextualSpacing/>
      </w:pPr>
    </w:p>
    <w:p w14:paraId="527EE76F" w14:textId="69816729" w:rsidR="00F82A8B" w:rsidRDefault="00F82A8B" w:rsidP="007E417C">
      <w:pPr>
        <w:contextualSpacing/>
      </w:pPr>
    </w:p>
    <w:p w14:paraId="245F87EF" w14:textId="3028E938" w:rsidR="00F82A8B" w:rsidRDefault="00BF43D9" w:rsidP="00B11254">
      <w:pPr>
        <w:contextualSpacing/>
        <w:jc w:val="center"/>
      </w:pPr>
      <w:r>
        <w:rPr>
          <w:noProof/>
        </w:rPr>
        <w:drawing>
          <wp:inline distT="0" distB="0" distL="0" distR="0" wp14:anchorId="71BF8E32" wp14:editId="5CBF041B">
            <wp:extent cx="2276272" cy="303502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7279" cy="3049705"/>
                    </a:xfrm>
                    <a:prstGeom prst="rect">
                      <a:avLst/>
                    </a:prstGeom>
                  </pic:spPr>
                </pic:pic>
              </a:graphicData>
            </a:graphic>
          </wp:inline>
        </w:drawing>
      </w:r>
    </w:p>
    <w:p w14:paraId="2C87D2C6" w14:textId="36DB59C6" w:rsidR="00BF43D9" w:rsidRDefault="00BF43D9" w:rsidP="007E417C">
      <w:pPr>
        <w:contextualSpacing/>
        <w:rPr>
          <w:b/>
          <w:bCs/>
        </w:rPr>
      </w:pPr>
      <w:r w:rsidRPr="00BF43D9">
        <w:rPr>
          <w:b/>
          <w:bCs/>
        </w:rPr>
        <w:lastRenderedPageBreak/>
        <w:t xml:space="preserve">Figure S1.  </w:t>
      </w:r>
      <w:r w:rsidRPr="00BF43D9">
        <w:t>Picture of the sediment trap array used in this study, Dong et al., 2019, and Subhas et al., 2019.</w:t>
      </w:r>
      <w:r>
        <w:rPr>
          <w:b/>
          <w:bCs/>
        </w:rPr>
        <w:t xml:space="preserve">  </w:t>
      </w:r>
    </w:p>
    <w:p w14:paraId="180FCB1D" w14:textId="30EFC445" w:rsidR="00B931DF" w:rsidRDefault="00B931DF" w:rsidP="007E417C">
      <w:pPr>
        <w:contextualSpacing/>
        <w:rPr>
          <w:b/>
          <w:bCs/>
        </w:rPr>
      </w:pPr>
    </w:p>
    <w:p w14:paraId="79494F66" w14:textId="0C77EF13" w:rsidR="00B931DF" w:rsidRDefault="00B931DF" w:rsidP="007E417C">
      <w:pPr>
        <w:contextualSpacing/>
        <w:rPr>
          <w:b/>
          <w:bCs/>
        </w:rPr>
      </w:pPr>
    </w:p>
    <w:p w14:paraId="701B587B" w14:textId="641E69CE" w:rsidR="00B931DF" w:rsidRDefault="00B931DF" w:rsidP="007E417C">
      <w:pPr>
        <w:contextualSpacing/>
        <w:rPr>
          <w:b/>
          <w:bCs/>
        </w:rPr>
      </w:pPr>
    </w:p>
    <w:p w14:paraId="7DCDFF3D" w14:textId="62C5CD94" w:rsidR="00B931DF" w:rsidRDefault="00B931DF" w:rsidP="007E417C">
      <w:pPr>
        <w:contextualSpacing/>
        <w:rPr>
          <w:b/>
          <w:bCs/>
        </w:rPr>
      </w:pPr>
    </w:p>
    <w:p w14:paraId="596CA1DF" w14:textId="378AD290" w:rsidR="00B931DF" w:rsidRDefault="00B931DF" w:rsidP="007E417C">
      <w:pPr>
        <w:contextualSpacing/>
        <w:rPr>
          <w:b/>
          <w:bCs/>
        </w:rPr>
      </w:pPr>
    </w:p>
    <w:p w14:paraId="63BC9D07" w14:textId="55E0F0A8" w:rsidR="00B931DF" w:rsidRDefault="00B931DF" w:rsidP="007E417C">
      <w:pPr>
        <w:contextualSpacing/>
        <w:rPr>
          <w:b/>
          <w:bCs/>
        </w:rPr>
      </w:pPr>
    </w:p>
    <w:p w14:paraId="317D3213" w14:textId="7394CB84" w:rsidR="00B931DF" w:rsidRPr="00BF43D9" w:rsidRDefault="00B931DF" w:rsidP="007E417C">
      <w:pPr>
        <w:contextualSpacing/>
        <w:rPr>
          <w:b/>
          <w:bCs/>
        </w:rPr>
      </w:pPr>
      <w:r w:rsidRPr="004E070C">
        <w:rPr>
          <w:noProof/>
        </w:rPr>
        <w:drawing>
          <wp:inline distT="0" distB="0" distL="0" distR="0" wp14:anchorId="2E506A16" wp14:editId="5E028D74">
            <wp:extent cx="3429000" cy="2806700"/>
            <wp:effectExtent l="0" t="0" r="0" b="0"/>
            <wp:docPr id="9" name="Picture 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ox and whisker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429000" cy="2806700"/>
                    </a:xfrm>
                    <a:prstGeom prst="rect">
                      <a:avLst/>
                    </a:prstGeom>
                  </pic:spPr>
                </pic:pic>
              </a:graphicData>
            </a:graphic>
          </wp:inline>
        </w:drawing>
      </w:r>
    </w:p>
    <w:p w14:paraId="12BEA562" w14:textId="77777777" w:rsidR="00B931DF" w:rsidRPr="004E070C" w:rsidRDefault="00B931DF" w:rsidP="00B931DF">
      <w:r w:rsidRPr="00F222CD">
        <w:rPr>
          <w:b/>
          <w:bCs/>
        </w:rPr>
        <w:t>Figure S</w:t>
      </w:r>
      <w:r>
        <w:rPr>
          <w:b/>
          <w:bCs/>
        </w:rPr>
        <w:t>2</w:t>
      </w:r>
      <w:r>
        <w:t>.</w:t>
      </w:r>
      <w:r w:rsidRPr="004E070C">
        <w:t xml:space="preserve"> Comparison between </w:t>
      </w:r>
      <w:proofErr w:type="spellStart"/>
      <w:r w:rsidRPr="004E070C">
        <w:t>CDi</w:t>
      </w:r>
      <w:r>
        <w:t>s</w:t>
      </w:r>
      <w:r w:rsidRPr="004E070C">
        <w:t>K</w:t>
      </w:r>
      <w:proofErr w:type="spellEnd"/>
      <w:r w:rsidRPr="004E070C">
        <w:t xml:space="preserve">-IV sediment trap PIC fluxes and historical data at HOT and OSP.  The starred point at 200m was calculated assuming linear scaling between mass and PIC fluxes; see text for details. </w:t>
      </w:r>
    </w:p>
    <w:p w14:paraId="35AFDA72" w14:textId="50240EE3" w:rsidR="00F82A8B" w:rsidRDefault="00BF43D9" w:rsidP="007E417C">
      <w:pPr>
        <w:contextualSpacing/>
      </w:pPr>
      <w:r>
        <w:t xml:space="preserve"> </w:t>
      </w:r>
      <w:r w:rsidR="00C43DA4">
        <w:rPr>
          <w:rFonts w:ascii="Myriad Pro" w:hAnsi="Myriad Pro"/>
          <w:b/>
          <w:i/>
          <w:noProof/>
        </w:rPr>
        <w:drawing>
          <wp:inline distT="0" distB="0" distL="0" distR="0" wp14:anchorId="125BEADE" wp14:editId="5A4B03C1">
            <wp:extent cx="5486400" cy="262128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621280"/>
                    </a:xfrm>
                    <a:prstGeom prst="rect">
                      <a:avLst/>
                    </a:prstGeom>
                  </pic:spPr>
                </pic:pic>
              </a:graphicData>
            </a:graphic>
          </wp:inline>
        </w:drawing>
      </w:r>
    </w:p>
    <w:p w14:paraId="2D3C145E" w14:textId="74E617D0" w:rsidR="00C43DA4" w:rsidRDefault="00C43DA4" w:rsidP="007E417C">
      <w:pPr>
        <w:contextualSpacing/>
      </w:pPr>
    </w:p>
    <w:p w14:paraId="564CA0C7" w14:textId="30EEC059" w:rsidR="00C43DA4" w:rsidRDefault="00C43DA4" w:rsidP="00C43DA4">
      <w:r w:rsidRPr="00995219">
        <w:rPr>
          <w:b/>
          <w:bCs/>
        </w:rPr>
        <w:lastRenderedPageBreak/>
        <w:t>Figure S</w:t>
      </w:r>
      <w:r>
        <w:rPr>
          <w:b/>
          <w:bCs/>
        </w:rPr>
        <w:t>3.</w:t>
      </w:r>
      <w:r>
        <w:t xml:space="preserve"> Results of the sinking-dissolution model for all 5 stations, initialized with the 100m PIC flux shown in Table 1. PIC fluxes at 200m, where available, are also plotted (Dong et al., 2019). </w:t>
      </w:r>
    </w:p>
    <w:p w14:paraId="3A2C7336" w14:textId="4562F7CB" w:rsidR="00C43DA4" w:rsidRDefault="00CC2621" w:rsidP="007E417C">
      <w:pPr>
        <w:contextualSpacing/>
      </w:pPr>
      <w:r>
        <w:rPr>
          <w:noProof/>
        </w:rPr>
        <w:drawing>
          <wp:inline distT="0" distB="0" distL="0" distR="0" wp14:anchorId="4C7DE8BB" wp14:editId="4E365E4B">
            <wp:extent cx="5486400" cy="3082290"/>
            <wp:effectExtent l="0" t="0" r="0" b="381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486400" cy="3082290"/>
                    </a:xfrm>
                    <a:prstGeom prst="rect">
                      <a:avLst/>
                    </a:prstGeom>
                  </pic:spPr>
                </pic:pic>
              </a:graphicData>
            </a:graphic>
          </wp:inline>
        </w:drawing>
      </w:r>
    </w:p>
    <w:p w14:paraId="0D99044D" w14:textId="3653BFB8" w:rsidR="0026186B" w:rsidRDefault="00CC2621" w:rsidP="007E417C">
      <w:r w:rsidRPr="009E026D">
        <w:rPr>
          <w:b/>
          <w:bCs/>
        </w:rPr>
        <w:t>Figure S</w:t>
      </w:r>
      <w:r>
        <w:rPr>
          <w:b/>
          <w:bCs/>
        </w:rPr>
        <w:t>4</w:t>
      </w:r>
      <w:r w:rsidRPr="009E026D">
        <w:rPr>
          <w:b/>
          <w:bCs/>
        </w:rPr>
        <w:t>.</w:t>
      </w:r>
      <w:r>
        <w:t xml:space="preserve"> Results of the sinking-dissolution model compared to Ocean Station Papa data from Timothy et al. (2013) and Wong et al. (1999). </w:t>
      </w:r>
      <w:r>
        <w:rPr>
          <w:b/>
          <w:bCs/>
        </w:rPr>
        <w:t>A</w:t>
      </w:r>
      <w:r>
        <w:t xml:space="preserve"> shows the model initialized with our 100m PIC flux and a sinking rate of 100 m d</w:t>
      </w:r>
      <w:r w:rsidRPr="009E026D">
        <w:rPr>
          <w:vertAlign w:val="superscript"/>
        </w:rPr>
        <w:t>-1</w:t>
      </w:r>
      <w:r>
        <w:t xml:space="preserve">. Separate lines for calcite (blue), aragonite (red), and the total PIC flux (black) are shown. </w:t>
      </w:r>
      <w:r>
        <w:rPr>
          <w:b/>
          <w:bCs/>
        </w:rPr>
        <w:t>B</w:t>
      </w:r>
      <w:r>
        <w:t xml:space="preserve"> shows the model initialized with the 100m PIC flux from the surface trap data of Wong et al. (1999) and a sinking rate of 10 m d</w:t>
      </w:r>
      <w:r w:rsidRPr="009E026D">
        <w:rPr>
          <w:vertAlign w:val="superscript"/>
        </w:rPr>
        <w:t>-1</w:t>
      </w:r>
    </w:p>
    <w:p w14:paraId="2DE43103" w14:textId="2638F930" w:rsidR="0026186B" w:rsidRDefault="0026186B" w:rsidP="007E417C">
      <w:pPr>
        <w:contextualSpacing/>
      </w:pPr>
    </w:p>
    <w:p w14:paraId="72BC69A5" w14:textId="412DDC85" w:rsidR="0026186B" w:rsidRDefault="0026186B" w:rsidP="007E417C">
      <w:pPr>
        <w:contextualSpacing/>
      </w:pPr>
    </w:p>
    <w:p w14:paraId="1771C4A4" w14:textId="25E26638" w:rsidR="0026186B" w:rsidRDefault="0026186B" w:rsidP="007E417C">
      <w:pPr>
        <w:contextualSpacing/>
      </w:pPr>
      <w:r>
        <w:rPr>
          <w:noProof/>
        </w:rPr>
        <w:drawing>
          <wp:inline distT="0" distB="0" distL="0" distR="0" wp14:anchorId="79783879" wp14:editId="141B7AC3">
            <wp:extent cx="3370433" cy="189633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2.pdf"/>
                    <pic:cNvPicPr/>
                  </pic:nvPicPr>
                  <pic:blipFill>
                    <a:blip r:embed="rId13">
                      <a:extLst>
                        <a:ext uri="{28A0092B-C50C-407E-A947-70E740481C1C}">
                          <a14:useLocalDpi xmlns:a14="http://schemas.microsoft.com/office/drawing/2010/main" val="0"/>
                        </a:ext>
                      </a:extLst>
                    </a:blip>
                    <a:stretch>
                      <a:fillRect/>
                    </a:stretch>
                  </pic:blipFill>
                  <pic:spPr>
                    <a:xfrm>
                      <a:off x="0" y="0"/>
                      <a:ext cx="3385636" cy="1904886"/>
                    </a:xfrm>
                    <a:prstGeom prst="rect">
                      <a:avLst/>
                    </a:prstGeom>
                  </pic:spPr>
                </pic:pic>
              </a:graphicData>
            </a:graphic>
          </wp:inline>
        </w:drawing>
      </w:r>
    </w:p>
    <w:p w14:paraId="555C3E91" w14:textId="4ED91605" w:rsidR="0026186B" w:rsidRDefault="0026186B" w:rsidP="007E417C">
      <w:pPr>
        <w:contextualSpacing/>
      </w:pPr>
    </w:p>
    <w:p w14:paraId="0AD90114" w14:textId="4C64EB10" w:rsidR="0026186B" w:rsidRPr="00B05DAE" w:rsidRDefault="0026186B" w:rsidP="0026186B">
      <w:r w:rsidRPr="00F51909">
        <w:rPr>
          <w:b/>
        </w:rPr>
        <w:t>Figure S</w:t>
      </w:r>
      <w:r>
        <w:rPr>
          <w:b/>
        </w:rPr>
        <w:t>5.</w:t>
      </w:r>
      <w:r w:rsidRPr="00B05DAE">
        <w:t xml:space="preserve"> The difference in potential density (left axis, squares) and depth (right axis, circles) between the first instance of calcite and aragonite undersaturation at each station.  Note that this difference does not exceed 200m, and is as little as 40m in the Subpolar N. Pacific.  </w:t>
      </w:r>
    </w:p>
    <w:p w14:paraId="792E9362" w14:textId="77777777" w:rsidR="0026186B" w:rsidRPr="00395AA3" w:rsidRDefault="0026186B" w:rsidP="007E417C">
      <w:pPr>
        <w:contextualSpacing/>
      </w:pPr>
    </w:p>
    <w:p w14:paraId="7138457F" w14:textId="72ED7D69" w:rsidR="00F82A8B" w:rsidRPr="00C17701" w:rsidRDefault="00DA7E0C" w:rsidP="00F82A8B">
      <w:r>
        <w:rPr>
          <w:rFonts w:ascii="Myriad Pro" w:hAnsi="Myriad Pro"/>
          <w:b/>
          <w:bCs/>
          <w:noProof/>
          <w:sz w:val="22"/>
          <w:szCs w:val="22"/>
        </w:rPr>
        <w:lastRenderedPageBreak/>
        <w:drawing>
          <wp:inline distT="0" distB="0" distL="0" distR="0" wp14:anchorId="64DC711E" wp14:editId="68896931">
            <wp:extent cx="5486400" cy="1882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1882775"/>
                    </a:xfrm>
                    <a:prstGeom prst="rect">
                      <a:avLst/>
                    </a:prstGeom>
                  </pic:spPr>
                </pic:pic>
              </a:graphicData>
            </a:graphic>
          </wp:inline>
        </w:drawing>
      </w:r>
      <w:r w:rsidR="00227D86" w:rsidRPr="00C17701">
        <w:rPr>
          <w:b/>
          <w:bCs/>
          <w:sz w:val="22"/>
          <w:szCs w:val="22"/>
        </w:rPr>
        <w:t>Figure S</w:t>
      </w:r>
      <w:r w:rsidR="007C2B6D">
        <w:rPr>
          <w:b/>
          <w:bCs/>
          <w:sz w:val="22"/>
          <w:szCs w:val="22"/>
        </w:rPr>
        <w:t>6</w:t>
      </w:r>
      <w:r w:rsidR="003E1980" w:rsidRPr="00C17701">
        <w:rPr>
          <w:sz w:val="22"/>
          <w:szCs w:val="22"/>
        </w:rPr>
        <w:t xml:space="preserve">. </w:t>
      </w:r>
      <w:r w:rsidR="00F82A8B" w:rsidRPr="00C17701">
        <w:t xml:space="preserve">T-S water mass analysis of shallow water column data.  </w:t>
      </w:r>
      <w:r w:rsidR="00F82A8B" w:rsidRPr="00C17701">
        <w:rPr>
          <w:b/>
        </w:rPr>
        <w:t>A</w:t>
      </w:r>
      <w:r w:rsidR="00F82A8B" w:rsidRPr="00C17701">
        <w:t>:</w:t>
      </w:r>
      <w:r w:rsidR="00F82A8B" w:rsidRPr="00C17701">
        <w:rPr>
          <w:b/>
        </w:rPr>
        <w:t xml:space="preserve"> </w:t>
      </w:r>
      <w:r w:rsidR="00F82A8B" w:rsidRPr="00C17701">
        <w:t xml:space="preserve">Full section T-S plot, with the </w:t>
      </w:r>
      <w:proofErr w:type="spellStart"/>
      <w:r w:rsidR="00F82A8B" w:rsidRPr="00C17701">
        <w:t>colorbar</w:t>
      </w:r>
      <w:proofErr w:type="spellEnd"/>
      <w:r w:rsidR="00F82A8B" w:rsidRPr="00C17701">
        <w:t xml:space="preserve"> showing station latitude.  Four of the five stations converge around a salinity of 34, identifying a region of thermocline mixing.  Station 5 (at 49N, yellow points) follows its own T-S path, and although it intersects at a similar density range, it appears to be a distinct water mass.  The </w:t>
      </w:r>
      <w:r w:rsidR="00734669" w:rsidRPr="00C17701">
        <w:t>green square</w:t>
      </w:r>
      <w:r w:rsidR="00F82A8B" w:rsidRPr="00C17701">
        <w:t xml:space="preserve"> shows the water mass region of interest for our shallow analysis in the main text. </w:t>
      </w:r>
      <w:r w:rsidR="00F82A8B" w:rsidRPr="00C17701">
        <w:rPr>
          <w:b/>
        </w:rPr>
        <w:t>B</w:t>
      </w:r>
      <w:r w:rsidR="00F82A8B" w:rsidRPr="00C17701">
        <w:t xml:space="preserve">: A blown-up T-S diagram for the water mass of interest.  </w:t>
      </w:r>
      <w:proofErr w:type="spellStart"/>
      <w:r w:rsidR="00F82A8B" w:rsidRPr="00C17701">
        <w:t>Colorbars</w:t>
      </w:r>
      <w:proofErr w:type="spellEnd"/>
      <w:r w:rsidR="00F82A8B" w:rsidRPr="00C17701">
        <w:t xml:space="preserve"> for </w:t>
      </w:r>
      <w:r w:rsidR="00F82A8B" w:rsidRPr="00C17701">
        <w:rPr>
          <w:b/>
        </w:rPr>
        <w:t xml:space="preserve"> B </w:t>
      </w:r>
      <w:r w:rsidR="00F82A8B" w:rsidRPr="00C17701">
        <w:t>and</w:t>
      </w:r>
      <w:r w:rsidR="00F82A8B" w:rsidRPr="00C17701">
        <w:rPr>
          <w:b/>
        </w:rPr>
        <w:t xml:space="preserve"> C</w:t>
      </w:r>
      <w:r w:rsidR="00F82A8B" w:rsidRPr="00C17701">
        <w:t xml:space="preserve"> show potential density (</w:t>
      </w:r>
      <w:proofErr w:type="spellStart"/>
      <w:r w:rsidR="00F82A8B" w:rsidRPr="00C17701">
        <w:t>σ</w:t>
      </w:r>
      <w:r w:rsidR="00F82A8B" w:rsidRPr="00C17701">
        <w:rPr>
          <w:vertAlign w:val="subscript"/>
        </w:rPr>
        <w:t>θ</w:t>
      </w:r>
      <w:proofErr w:type="spellEnd"/>
      <w:r w:rsidR="00F82A8B" w:rsidRPr="00C17701">
        <w:t xml:space="preserve">).  We excluded points (outlined in red) from Station 5 in the water mass analysis because they appear to be distinct from the water mass of Stations 1-4 (outlined in black).  We interpret the water mass of Stations 1-4 as North Pacific Intermediate Water, with the temperature variability arising from the co-location of NPIW and the thermocline.  </w:t>
      </w:r>
      <w:r w:rsidR="00F82A8B" w:rsidRPr="00C17701">
        <w:rPr>
          <w:b/>
        </w:rPr>
        <w:t>C</w:t>
      </w:r>
      <w:r w:rsidR="00F82A8B" w:rsidRPr="00C17701">
        <w:t xml:space="preserve">: Calcite saturation state of these waters as a function of potential temperature.  Note that there are only two black-outlined points that sit below the saturation horizon (dashed black line).  </w:t>
      </w:r>
    </w:p>
    <w:p w14:paraId="34CE76F8" w14:textId="1029C8EB" w:rsidR="005314B5" w:rsidRDefault="00F82A8B" w:rsidP="00F82A8B">
      <w:pPr>
        <w:pStyle w:val="SMHeading"/>
        <w:rPr>
          <w:rFonts w:ascii="Myriad Pro" w:hAnsi="Myriad Pro"/>
          <w:sz w:val="22"/>
          <w:szCs w:val="22"/>
        </w:rPr>
      </w:pPr>
      <w:r>
        <w:rPr>
          <w:noProof/>
        </w:rPr>
        <w:lastRenderedPageBreak/>
        <w:drawing>
          <wp:inline distT="0" distB="0" distL="0" distR="0" wp14:anchorId="2E0D99AB" wp14:editId="5ACCF4BC">
            <wp:extent cx="3605240" cy="36991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16_2006_PIvsMeas.pdf"/>
                    <pic:cNvPicPr/>
                  </pic:nvPicPr>
                  <pic:blipFill>
                    <a:blip r:embed="rId15">
                      <a:extLst>
                        <a:ext uri="{28A0092B-C50C-407E-A947-70E740481C1C}">
                          <a14:useLocalDpi xmlns:a14="http://schemas.microsoft.com/office/drawing/2010/main" val="0"/>
                        </a:ext>
                      </a:extLst>
                    </a:blip>
                    <a:stretch>
                      <a:fillRect/>
                    </a:stretch>
                  </pic:blipFill>
                  <pic:spPr>
                    <a:xfrm>
                      <a:off x="0" y="0"/>
                      <a:ext cx="3617255" cy="3711492"/>
                    </a:xfrm>
                    <a:prstGeom prst="rect">
                      <a:avLst/>
                    </a:prstGeom>
                  </pic:spPr>
                </pic:pic>
              </a:graphicData>
            </a:graphic>
          </wp:inline>
        </w:drawing>
      </w:r>
    </w:p>
    <w:p w14:paraId="2993FD7F" w14:textId="301F38BC" w:rsidR="00F82A8B" w:rsidRDefault="00F82A8B" w:rsidP="00F82A8B">
      <w:r>
        <w:rPr>
          <w:b/>
          <w:bCs/>
        </w:rPr>
        <w:t>Figure S</w:t>
      </w:r>
      <w:r w:rsidR="00A95444">
        <w:rPr>
          <w:b/>
          <w:bCs/>
        </w:rPr>
        <w:t>7</w:t>
      </w:r>
      <w:r w:rsidR="00453FD2">
        <w:rPr>
          <w:b/>
          <w:bCs/>
        </w:rPr>
        <w:t>.</w:t>
      </w:r>
      <w:r>
        <w:rPr>
          <w:b/>
          <w:bCs/>
        </w:rPr>
        <w:t xml:space="preserve"> </w:t>
      </w:r>
      <w:r>
        <w:t>Raw measured and calculated Preindustrial DIC and δ</w:t>
      </w:r>
      <w:r w:rsidRPr="008E4E26">
        <w:rPr>
          <w:vertAlign w:val="superscript"/>
        </w:rPr>
        <w:t>13</w:t>
      </w:r>
      <w:r>
        <w:t>C of NPIW from the 2006 P16 cruise.  Corrections for anthropogenic CO</w:t>
      </w:r>
      <w:r w:rsidRPr="008E4E26">
        <w:rPr>
          <w:vertAlign w:val="subscript"/>
        </w:rPr>
        <w:t>2</w:t>
      </w:r>
      <w:r>
        <w:t xml:space="preserve"> were made as discussed in the SI text, and regression parameters are shown in Table S2.  </w:t>
      </w:r>
    </w:p>
    <w:p w14:paraId="5707B2FE" w14:textId="73CBFC23" w:rsidR="00F82A8B" w:rsidRPr="002B7DF5" w:rsidRDefault="00F82A8B" w:rsidP="00F82A8B"/>
    <w:p w14:paraId="530CA1C4" w14:textId="57880D32" w:rsidR="0066722B" w:rsidRDefault="0066722B" w:rsidP="00477182">
      <w:pPr>
        <w:pStyle w:val="SMcaption"/>
        <w:rPr>
          <w:rFonts w:ascii="Myriad Pro" w:hAnsi="Myriad Pro"/>
          <w:b/>
          <w:i/>
        </w:rPr>
      </w:pPr>
    </w:p>
    <w:p w14:paraId="196F1FC4" w14:textId="57226B8F" w:rsidR="00F82A8B" w:rsidRDefault="00F82A8B" w:rsidP="00477182">
      <w:pPr>
        <w:pStyle w:val="SMcaption"/>
        <w:rPr>
          <w:rFonts w:ascii="Myriad Pro" w:hAnsi="Myriad Pro"/>
          <w:b/>
          <w:i/>
        </w:rPr>
      </w:pPr>
    </w:p>
    <w:p w14:paraId="5E85201E" w14:textId="342E1091" w:rsidR="00F82A8B" w:rsidRDefault="00F82A8B" w:rsidP="00477182">
      <w:pPr>
        <w:pStyle w:val="SMcaption"/>
        <w:rPr>
          <w:rFonts w:ascii="Myriad Pro" w:hAnsi="Myriad Pro"/>
          <w:b/>
          <w:i/>
        </w:rPr>
      </w:pPr>
    </w:p>
    <w:p w14:paraId="663E5334" w14:textId="05C4209E" w:rsidR="00F82A8B" w:rsidRDefault="00F82A8B" w:rsidP="00477182">
      <w:pPr>
        <w:pStyle w:val="SMcaption"/>
        <w:rPr>
          <w:rFonts w:ascii="Myriad Pro" w:hAnsi="Myriad Pro"/>
          <w:b/>
          <w:i/>
        </w:rPr>
      </w:pPr>
    </w:p>
    <w:p w14:paraId="54BB25F6" w14:textId="77777777" w:rsidR="009E026D" w:rsidRDefault="009E026D" w:rsidP="00F82A8B"/>
    <w:p w14:paraId="591E1885" w14:textId="05579409" w:rsidR="009E026D" w:rsidRDefault="009E026D" w:rsidP="00F82A8B"/>
    <w:p w14:paraId="4B78EE01" w14:textId="77777777" w:rsidR="00F82A8B" w:rsidRDefault="00F82A8B" w:rsidP="00F82A8B"/>
    <w:p w14:paraId="3009D61C" w14:textId="5B078B54" w:rsidR="00F82A8B" w:rsidRDefault="00F82A8B" w:rsidP="00F82A8B">
      <w:r>
        <w:t xml:space="preserve">  </w:t>
      </w:r>
    </w:p>
    <w:p w14:paraId="7F66E05D" w14:textId="65952612" w:rsidR="00F82A8B" w:rsidRDefault="00F82A8B" w:rsidP="00F82A8B"/>
    <w:p w14:paraId="0FF1104C" w14:textId="2AED5BF6" w:rsidR="00F82A8B" w:rsidRDefault="00F82A8B" w:rsidP="00F82A8B">
      <w:r>
        <w:rPr>
          <w:noProof/>
        </w:rPr>
        <w:lastRenderedPageBreak/>
        <w:drawing>
          <wp:inline distT="0" distB="0" distL="0" distR="0" wp14:anchorId="63A2C10E" wp14:editId="69C7B044">
            <wp:extent cx="5486400" cy="27728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stretch>
                      <a:fillRect/>
                    </a:stretch>
                  </pic:blipFill>
                  <pic:spPr>
                    <a:xfrm>
                      <a:off x="0" y="0"/>
                      <a:ext cx="5486400" cy="2772866"/>
                    </a:xfrm>
                    <a:prstGeom prst="rect">
                      <a:avLst/>
                    </a:prstGeom>
                  </pic:spPr>
                </pic:pic>
              </a:graphicData>
            </a:graphic>
          </wp:inline>
        </w:drawing>
      </w:r>
    </w:p>
    <w:p w14:paraId="2F344249" w14:textId="30FA3F31" w:rsidR="00020D3A" w:rsidRDefault="00F82A8B" w:rsidP="00F82A8B">
      <w:pPr>
        <w:contextualSpacing/>
      </w:pPr>
      <w:r>
        <w:rPr>
          <w:b/>
          <w:bCs/>
        </w:rPr>
        <w:t>Figure S</w:t>
      </w:r>
      <w:r w:rsidR="009E026D">
        <w:rPr>
          <w:b/>
          <w:bCs/>
        </w:rPr>
        <w:t>8</w:t>
      </w:r>
      <w:r w:rsidR="00453FD2">
        <w:t>.</w:t>
      </w:r>
      <w:r>
        <w:t xml:space="preserve"> Analysis of the dissolution model binned by potential density (Section 5.3 in the main text). </w:t>
      </w:r>
      <w:r>
        <w:rPr>
          <w:b/>
          <w:bCs/>
        </w:rPr>
        <w:t>A</w:t>
      </w:r>
      <w:r>
        <w:t xml:space="preserve"> shows the average latitude represented in each density class.  The upper 0.5 kg m</w:t>
      </w:r>
      <w:r w:rsidRPr="00DD1E36">
        <w:rPr>
          <w:vertAlign w:val="superscript"/>
        </w:rPr>
        <w:t>-3</w:t>
      </w:r>
      <w:r>
        <w:t xml:space="preserve"> demonstrates the densification of shallow water masses from South to North.  </w:t>
      </w:r>
      <w:r>
        <w:rPr>
          <w:b/>
          <w:bCs/>
        </w:rPr>
        <w:t xml:space="preserve">B </w:t>
      </w:r>
      <w:r>
        <w:t>shows modeled CaCO</w:t>
      </w:r>
      <w:r w:rsidRPr="00DD1E36">
        <w:rPr>
          <w:vertAlign w:val="subscript"/>
        </w:rPr>
        <w:t>3</w:t>
      </w:r>
      <w:r>
        <w:t xml:space="preserve"> flux in the basin, driven by surface export, a 10 m d</w:t>
      </w:r>
      <w:r w:rsidRPr="001F18F6">
        <w:rPr>
          <w:vertAlign w:val="superscript"/>
        </w:rPr>
        <w:t>-1</w:t>
      </w:r>
      <w:r>
        <w:t xml:space="preserve"> sinking rate, and </w:t>
      </w:r>
      <w:proofErr w:type="spellStart"/>
      <w:r>
        <w:t>Ω</w:t>
      </w:r>
      <w:r w:rsidRPr="001F18F6">
        <w:rPr>
          <w:vertAlign w:val="subscript"/>
        </w:rPr>
        <w:t>resp</w:t>
      </w:r>
      <w:proofErr w:type="spellEnd"/>
      <w:r>
        <w:t>. The increase in CaCO</w:t>
      </w:r>
      <w:r w:rsidRPr="001F18F6">
        <w:rPr>
          <w:vertAlign w:val="subscript"/>
        </w:rPr>
        <w:t>3</w:t>
      </w:r>
      <w:r>
        <w:t xml:space="preserve"> flux from the subtropics to the Subpolar gyre is evident and the subsequent dissolution is evident by the flux attenuation in denser waters.  The alkalinity regeneration rate profile from Fig. 6C (main text) is show for comparison.  </w:t>
      </w:r>
    </w:p>
    <w:p w14:paraId="0B570522" w14:textId="77777777" w:rsidR="00020D3A" w:rsidRDefault="00020D3A" w:rsidP="00F82A8B">
      <w:pPr>
        <w:contextualSpacing/>
      </w:pPr>
    </w:p>
    <w:p w14:paraId="5CE19613" w14:textId="55474F04" w:rsidR="00020D3A" w:rsidRDefault="00020D3A" w:rsidP="00F82A8B"/>
    <w:p w14:paraId="2BAF1D74" w14:textId="001A2518" w:rsidR="00020D3A" w:rsidRDefault="00020D3A" w:rsidP="00F82A8B">
      <w:r>
        <w:rPr>
          <w:noProof/>
        </w:rPr>
        <w:drawing>
          <wp:inline distT="0" distB="0" distL="0" distR="0" wp14:anchorId="060DA72B" wp14:editId="54D2DEDC">
            <wp:extent cx="3593377" cy="2361362"/>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vsOmega.pdf"/>
                    <pic:cNvPicPr/>
                  </pic:nvPicPr>
                  <pic:blipFill>
                    <a:blip r:embed="rId17">
                      <a:extLst>
                        <a:ext uri="{28A0092B-C50C-407E-A947-70E740481C1C}">
                          <a14:useLocalDpi xmlns:a14="http://schemas.microsoft.com/office/drawing/2010/main" val="0"/>
                        </a:ext>
                      </a:extLst>
                    </a:blip>
                    <a:stretch>
                      <a:fillRect/>
                    </a:stretch>
                  </pic:blipFill>
                  <pic:spPr>
                    <a:xfrm>
                      <a:off x="0" y="0"/>
                      <a:ext cx="3599263" cy="2365230"/>
                    </a:xfrm>
                    <a:prstGeom prst="rect">
                      <a:avLst/>
                    </a:prstGeom>
                  </pic:spPr>
                </pic:pic>
              </a:graphicData>
            </a:graphic>
          </wp:inline>
        </w:drawing>
      </w:r>
    </w:p>
    <w:p w14:paraId="2B7A5942" w14:textId="0FBF0F5F" w:rsidR="00020D3A" w:rsidRDefault="00020D3A" w:rsidP="00F82A8B"/>
    <w:p w14:paraId="12069901" w14:textId="77777777" w:rsidR="00020D3A" w:rsidRPr="0069342A" w:rsidRDefault="00020D3A" w:rsidP="00020D3A">
      <w:r w:rsidRPr="0069342A">
        <w:rPr>
          <w:b/>
        </w:rPr>
        <w:t>Figure S</w:t>
      </w:r>
      <w:r>
        <w:rPr>
          <w:b/>
        </w:rPr>
        <w:t>9</w:t>
      </w:r>
      <w:r>
        <w:t>.</w:t>
      </w:r>
      <w:r w:rsidRPr="0069342A">
        <w:t xml:space="preserve"> The percentage decrease in </w:t>
      </w:r>
      <w:r>
        <w:t>Particulate Inorganic Carbon (</w:t>
      </w:r>
      <w:r w:rsidRPr="0069342A">
        <w:t>PIC</w:t>
      </w:r>
      <w:r>
        <w:t>)</w:t>
      </w:r>
      <w:r w:rsidRPr="0069342A">
        <w:t xml:space="preserve"> flux between 100 </w:t>
      </w:r>
      <w:proofErr w:type="spellStart"/>
      <w:r w:rsidRPr="0069342A">
        <w:t>amd</w:t>
      </w:r>
      <w:proofErr w:type="spellEnd"/>
      <w:r w:rsidRPr="0069342A">
        <w:t xml:space="preserve"> 200m at Stations 2,4, and 5 on the </w:t>
      </w:r>
      <w:proofErr w:type="spellStart"/>
      <w:r w:rsidRPr="0069342A">
        <w:t>CDi</w:t>
      </w:r>
      <w:r>
        <w:t>s</w:t>
      </w:r>
      <w:r w:rsidRPr="0069342A">
        <w:t>K</w:t>
      </w:r>
      <w:proofErr w:type="spellEnd"/>
      <w:r w:rsidRPr="0069342A">
        <w:t xml:space="preserve">-IV transect.  </w:t>
      </w:r>
      <w:r>
        <w:t xml:space="preserve">Percent </w:t>
      </w:r>
      <w:r w:rsidRPr="0069342A">
        <w:t xml:space="preserve">PIC </w:t>
      </w:r>
      <w:r>
        <w:t>remineralization, calculated as:1- PIC</w:t>
      </w:r>
      <w:r>
        <w:rPr>
          <w:vertAlign w:val="subscript"/>
        </w:rPr>
        <w:t>2</w:t>
      </w:r>
      <w:r w:rsidRPr="001F56A3">
        <w:rPr>
          <w:vertAlign w:val="subscript"/>
        </w:rPr>
        <w:t>00</w:t>
      </w:r>
      <w:r>
        <w:t>/PIC</w:t>
      </w:r>
      <w:r w:rsidRPr="001F56A3">
        <w:rPr>
          <w:vertAlign w:val="subscript"/>
        </w:rPr>
        <w:t>100</w:t>
      </w:r>
      <w:r>
        <w:t xml:space="preserve">, where </w:t>
      </w:r>
      <w:proofErr w:type="spellStart"/>
      <w:r>
        <w:t>PIC</w:t>
      </w:r>
      <w:r>
        <w:rPr>
          <w:vertAlign w:val="subscript"/>
        </w:rPr>
        <w:t>z</w:t>
      </w:r>
      <w:proofErr w:type="spellEnd"/>
      <w:r>
        <w:t xml:space="preserve"> are the PIC fluxes at depths z, </w:t>
      </w:r>
      <w:r w:rsidRPr="0069342A">
        <w:t>was previously shown to correlate with POC flux attenuation</w:t>
      </w:r>
      <w:r>
        <w:t xml:space="preserve"> (Main text Table 1, Dong et al., 2019)</w:t>
      </w:r>
      <w:r w:rsidRPr="0069342A">
        <w:t>, and we show here that this flux attenuation also shows no relationship to ambien</w:t>
      </w:r>
      <w:r>
        <w:t>t</w:t>
      </w:r>
      <w:r w:rsidRPr="0069342A">
        <w:t xml:space="preserve"> seawater saturation state.  We plot the aragonite saturation state at 200m, </w:t>
      </w:r>
      <w:r>
        <w:t>which due to</w:t>
      </w:r>
      <w:r w:rsidRPr="0069342A">
        <w:t xml:space="preserve"> both K’</w:t>
      </w:r>
      <w:r w:rsidRPr="002718E7">
        <w:rPr>
          <w:vertAlign w:val="subscript"/>
        </w:rPr>
        <w:t>sp</w:t>
      </w:r>
      <w:r w:rsidRPr="0069342A">
        <w:t xml:space="preserve"> and depth, is the most undersaturated metric to use.</w:t>
      </w:r>
    </w:p>
    <w:p w14:paraId="2FBD738C" w14:textId="77777777" w:rsidR="00020D3A" w:rsidRDefault="00020D3A" w:rsidP="00F82A8B"/>
    <w:p w14:paraId="15540F82" w14:textId="54E3BB54" w:rsidR="00F82A8B" w:rsidRDefault="00F82A8B" w:rsidP="00F82A8B">
      <w:r>
        <w:rPr>
          <w:noProof/>
        </w:rPr>
        <w:drawing>
          <wp:inline distT="0" distB="0" distL="0" distR="0" wp14:anchorId="3F965BD5" wp14:editId="064DDDD0">
            <wp:extent cx="4559300" cy="271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stretch>
                      <a:fillRect/>
                    </a:stretch>
                  </pic:blipFill>
                  <pic:spPr>
                    <a:xfrm>
                      <a:off x="0" y="0"/>
                      <a:ext cx="4559300" cy="2717800"/>
                    </a:xfrm>
                    <a:prstGeom prst="rect">
                      <a:avLst/>
                    </a:prstGeom>
                  </pic:spPr>
                </pic:pic>
              </a:graphicData>
            </a:graphic>
          </wp:inline>
        </w:drawing>
      </w:r>
    </w:p>
    <w:p w14:paraId="72BA6AC3" w14:textId="1F77E8D5" w:rsidR="00F82A8B" w:rsidRDefault="00F82A8B" w:rsidP="00F82A8B">
      <w:pPr>
        <w:contextualSpacing/>
      </w:pPr>
      <w:r>
        <w:rPr>
          <w:b/>
          <w:bCs/>
        </w:rPr>
        <w:t>Figure S</w:t>
      </w:r>
      <w:r w:rsidR="00020D3A">
        <w:rPr>
          <w:b/>
          <w:bCs/>
        </w:rPr>
        <w:t>10</w:t>
      </w:r>
      <w:r w:rsidR="00424E15">
        <w:rPr>
          <w:b/>
          <w:bCs/>
        </w:rPr>
        <w:t>.</w:t>
      </w:r>
      <w:r>
        <w:t xml:space="preserve"> Analysis of </w:t>
      </w:r>
      <w:proofErr w:type="spellStart"/>
      <w:r>
        <w:t>Alk</w:t>
      </w:r>
      <w:proofErr w:type="spellEnd"/>
      <w:r>
        <w:t xml:space="preserve">* (as defined by Carter et al., 2014) in NPIW along the cruise track shown, identified in Ocean Data View.  There is no resolvable gradient in </w:t>
      </w:r>
      <w:proofErr w:type="spellStart"/>
      <w:r>
        <w:t>Alk</w:t>
      </w:r>
      <w:proofErr w:type="spellEnd"/>
      <w:r>
        <w:t xml:space="preserve">* across the basin.  </w:t>
      </w:r>
    </w:p>
    <w:p w14:paraId="070BBD8F" w14:textId="48DAB4DE" w:rsidR="00F82A8B" w:rsidRDefault="00F82A8B" w:rsidP="00477182">
      <w:pPr>
        <w:pStyle w:val="SMcaption"/>
        <w:rPr>
          <w:rFonts w:ascii="Myriad Pro" w:hAnsi="Myriad Pro"/>
          <w:b/>
          <w:i/>
        </w:rPr>
      </w:pPr>
    </w:p>
    <w:p w14:paraId="632AD9AB" w14:textId="77777777" w:rsidR="00F82A8B" w:rsidRPr="00CE6EAA" w:rsidRDefault="00F82A8B" w:rsidP="00477182">
      <w:pPr>
        <w:pStyle w:val="SMcaption"/>
        <w:rPr>
          <w:rFonts w:ascii="Myriad Pro" w:hAnsi="Myriad Pro"/>
          <w:b/>
          <w:i/>
        </w:rPr>
      </w:pPr>
    </w:p>
    <w:p w14:paraId="0BAD3DB4" w14:textId="77777777" w:rsidR="00F82A8B" w:rsidRDefault="00F82A8B" w:rsidP="0066722B">
      <w:pPr>
        <w:pStyle w:val="SMHeading"/>
        <w:rPr>
          <w:rFonts w:ascii="Myriad Pro" w:hAnsi="Myriad Pro"/>
          <w:sz w:val="22"/>
          <w:szCs w:val="22"/>
        </w:rPr>
      </w:pPr>
      <w:r>
        <w:rPr>
          <w:noProof/>
        </w:rPr>
        <w:drawing>
          <wp:inline distT="0" distB="0" distL="0" distR="0" wp14:anchorId="3225C8E1" wp14:editId="6E982E43">
            <wp:extent cx="4440396" cy="849663"/>
            <wp:effectExtent l="0" t="0" r="508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leS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93251" cy="859777"/>
                    </a:xfrm>
                    <a:prstGeom prst="rect">
                      <a:avLst/>
                    </a:prstGeom>
                  </pic:spPr>
                </pic:pic>
              </a:graphicData>
            </a:graphic>
          </wp:inline>
        </w:drawing>
      </w:r>
    </w:p>
    <w:p w14:paraId="76807A63" w14:textId="77777777" w:rsidR="00F82A8B" w:rsidRPr="00047B6A" w:rsidRDefault="0066722B" w:rsidP="00F82A8B">
      <w:r w:rsidRPr="00563728">
        <w:rPr>
          <w:rFonts w:ascii="Myriad Pro" w:hAnsi="Myriad Pro"/>
          <w:b/>
          <w:bCs/>
          <w:sz w:val="22"/>
          <w:szCs w:val="22"/>
        </w:rPr>
        <w:t>Table S1.</w:t>
      </w:r>
      <w:r w:rsidRPr="005314B5">
        <w:rPr>
          <w:rFonts w:ascii="Myriad Pro" w:hAnsi="Myriad Pro"/>
          <w:sz w:val="22"/>
          <w:szCs w:val="22"/>
        </w:rPr>
        <w:t xml:space="preserve"> </w:t>
      </w:r>
      <w:r w:rsidR="00F82A8B">
        <w:t>Parameters used to remove the effects of anthropogenic CO</w:t>
      </w:r>
      <w:r w:rsidR="00F82A8B" w:rsidRPr="00B37361">
        <w:rPr>
          <w:vertAlign w:val="subscript"/>
        </w:rPr>
        <w:t>2</w:t>
      </w:r>
      <w:r w:rsidR="00F82A8B">
        <w:t xml:space="preserve"> from NPIW identified in historical P16 cruise data.  </w:t>
      </w:r>
      <w:r w:rsidR="00F82A8B">
        <w:rPr>
          <w:i/>
          <w:iCs/>
        </w:rPr>
        <w:t>a</w:t>
      </w:r>
      <w:r w:rsidR="00F82A8B">
        <w:t xml:space="preserve"> and </w:t>
      </w:r>
      <w:r w:rsidR="00F82A8B">
        <w:rPr>
          <w:i/>
          <w:iCs/>
        </w:rPr>
        <w:t>b</w:t>
      </w:r>
      <w:r w:rsidR="00F82A8B">
        <w:t xml:space="preserve"> are the calculated regression slopes of NPIW pCFC-12 versus δ</w:t>
      </w:r>
      <w:r w:rsidR="00F82A8B" w:rsidRPr="00542D07">
        <w:rPr>
          <w:vertAlign w:val="superscript"/>
        </w:rPr>
        <w:t>13</w:t>
      </w:r>
      <w:r w:rsidR="00F82A8B">
        <w:t>C</w:t>
      </w:r>
      <w:r w:rsidR="00F82A8B" w:rsidRPr="00542D07">
        <w:rPr>
          <w:vertAlign w:val="superscript"/>
        </w:rPr>
        <w:t>0</w:t>
      </w:r>
      <w:r w:rsidR="00F82A8B">
        <w:t xml:space="preserve"> and DIC</w:t>
      </w:r>
      <w:r w:rsidR="00F82A8B" w:rsidRPr="00542D07">
        <w:rPr>
          <w:vertAlign w:val="superscript"/>
        </w:rPr>
        <w:t>0</w:t>
      </w:r>
      <w:r w:rsidR="00F82A8B">
        <w:t>, respectively, shown with the calculated error on the slopes.  Atmospheric values for δ</w:t>
      </w:r>
      <w:r w:rsidR="00F82A8B" w:rsidRPr="00542D07">
        <w:rPr>
          <w:vertAlign w:val="superscript"/>
        </w:rPr>
        <w:t>13</w:t>
      </w:r>
      <w:r w:rsidR="00F82A8B">
        <w:t>C and pCO</w:t>
      </w:r>
      <w:r w:rsidR="00F82A8B" w:rsidRPr="00542D07">
        <w:rPr>
          <w:vertAlign w:val="subscript"/>
        </w:rPr>
        <w:t>2</w:t>
      </w:r>
      <w:r w:rsidR="00F82A8B">
        <w:t xml:space="preserve"> for each cruise year were taken from Graven et al., (2017) and sealevel.info, respectively.</w:t>
      </w:r>
    </w:p>
    <w:p w14:paraId="18B164EE" w14:textId="39E422F6" w:rsidR="0066722B" w:rsidRPr="005314B5" w:rsidRDefault="0066722B" w:rsidP="00F82A8B">
      <w:pPr>
        <w:pStyle w:val="SMHeading"/>
        <w:rPr>
          <w:rFonts w:ascii="Myriad Pro" w:hAnsi="Myriad Pro"/>
          <w:sz w:val="22"/>
          <w:szCs w:val="22"/>
        </w:rPr>
      </w:pPr>
    </w:p>
    <w:p w14:paraId="7F792F84" w14:textId="77777777" w:rsidR="00B9440A" w:rsidRPr="00015F74" w:rsidRDefault="00B9440A" w:rsidP="00B9440A">
      <w:pPr>
        <w:pStyle w:val="SMcaption"/>
      </w:pPr>
    </w:p>
    <w:sectPr w:rsidR="00B9440A" w:rsidRPr="00015F74" w:rsidSect="00F125EE">
      <w:headerReference w:type="even" r:id="rId20"/>
      <w:headerReference w:type="default" r:id="rId21"/>
      <w:footerReference w:type="even" r:id="rId22"/>
      <w:footerReference w:type="default" r:id="rId23"/>
      <w:headerReference w:type="first" r:id="rId24"/>
      <w:footerReference w:type="first" r:id="rId25"/>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C9E71" w14:textId="77777777" w:rsidR="004F7B25" w:rsidRDefault="004F7B25">
      <w:r>
        <w:separator/>
      </w:r>
    </w:p>
  </w:endnote>
  <w:endnote w:type="continuationSeparator" w:id="0">
    <w:p w14:paraId="4BBF9AB4" w14:textId="77777777" w:rsidR="004F7B25" w:rsidRDefault="004F7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20B0604020202020204"/>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102A" w14:textId="77777777" w:rsidR="001966FD" w:rsidRDefault="00196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E7ED" w14:textId="77777777" w:rsidR="00F125EE" w:rsidRDefault="00114193">
    <w:pPr>
      <w:pStyle w:val="Footer"/>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BBCA3" w14:textId="77777777" w:rsidR="001966FD" w:rsidRDefault="00196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74562" w14:textId="77777777" w:rsidR="004F7B25" w:rsidRDefault="004F7B25">
      <w:r>
        <w:separator/>
      </w:r>
    </w:p>
  </w:footnote>
  <w:footnote w:type="continuationSeparator" w:id="0">
    <w:p w14:paraId="61B04D1A" w14:textId="77777777" w:rsidR="004F7B25" w:rsidRDefault="004F7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EF6B" w14:textId="77777777" w:rsidR="001966FD" w:rsidRDefault="00196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5ADD" w14:textId="77777777" w:rsidR="001966FD" w:rsidRDefault="00196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4D9D"/>
    <w:rsid w:val="00015F74"/>
    <w:rsid w:val="00020D3A"/>
    <w:rsid w:val="00037BAC"/>
    <w:rsid w:val="00043571"/>
    <w:rsid w:val="00065EBD"/>
    <w:rsid w:val="00083B44"/>
    <w:rsid w:val="000850DC"/>
    <w:rsid w:val="00094365"/>
    <w:rsid w:val="000B2E64"/>
    <w:rsid w:val="000C2771"/>
    <w:rsid w:val="000D68BD"/>
    <w:rsid w:val="000F0DCE"/>
    <w:rsid w:val="00111843"/>
    <w:rsid w:val="00112C5B"/>
    <w:rsid w:val="00113908"/>
    <w:rsid w:val="00114193"/>
    <w:rsid w:val="001154E6"/>
    <w:rsid w:val="00115A38"/>
    <w:rsid w:val="0011687B"/>
    <w:rsid w:val="00124F82"/>
    <w:rsid w:val="0012749C"/>
    <w:rsid w:val="001278E3"/>
    <w:rsid w:val="00130743"/>
    <w:rsid w:val="00130B50"/>
    <w:rsid w:val="0016337A"/>
    <w:rsid w:val="00164269"/>
    <w:rsid w:val="00182171"/>
    <w:rsid w:val="001966FD"/>
    <w:rsid w:val="00197826"/>
    <w:rsid w:val="001A1BDE"/>
    <w:rsid w:val="001C7B4E"/>
    <w:rsid w:val="001F0876"/>
    <w:rsid w:val="001F167C"/>
    <w:rsid w:val="001F5E91"/>
    <w:rsid w:val="0020183F"/>
    <w:rsid w:val="002077B9"/>
    <w:rsid w:val="0021019B"/>
    <w:rsid w:val="00221C70"/>
    <w:rsid w:val="002251AF"/>
    <w:rsid w:val="00227D86"/>
    <w:rsid w:val="00243B68"/>
    <w:rsid w:val="00255A86"/>
    <w:rsid w:val="0026186B"/>
    <w:rsid w:val="00262D72"/>
    <w:rsid w:val="002800B6"/>
    <w:rsid w:val="0028187A"/>
    <w:rsid w:val="002B35D4"/>
    <w:rsid w:val="002C030F"/>
    <w:rsid w:val="002F3966"/>
    <w:rsid w:val="0030290C"/>
    <w:rsid w:val="00320E2C"/>
    <w:rsid w:val="00324BDF"/>
    <w:rsid w:val="00331D75"/>
    <w:rsid w:val="00355362"/>
    <w:rsid w:val="00363E44"/>
    <w:rsid w:val="0039033D"/>
    <w:rsid w:val="00395E86"/>
    <w:rsid w:val="003A2FD8"/>
    <w:rsid w:val="003B40E6"/>
    <w:rsid w:val="003B655E"/>
    <w:rsid w:val="003C007A"/>
    <w:rsid w:val="003E085C"/>
    <w:rsid w:val="003E1980"/>
    <w:rsid w:val="003F6E14"/>
    <w:rsid w:val="00405336"/>
    <w:rsid w:val="00417787"/>
    <w:rsid w:val="00424E15"/>
    <w:rsid w:val="00453FD2"/>
    <w:rsid w:val="004568BC"/>
    <w:rsid w:val="004571D5"/>
    <w:rsid w:val="00462F1B"/>
    <w:rsid w:val="0046356B"/>
    <w:rsid w:val="00477182"/>
    <w:rsid w:val="004779CB"/>
    <w:rsid w:val="00481118"/>
    <w:rsid w:val="00487CE3"/>
    <w:rsid w:val="004B2481"/>
    <w:rsid w:val="004D2A8C"/>
    <w:rsid w:val="004D520F"/>
    <w:rsid w:val="004E42D8"/>
    <w:rsid w:val="004E7BA2"/>
    <w:rsid w:val="004F7B25"/>
    <w:rsid w:val="004F7EDF"/>
    <w:rsid w:val="005001AC"/>
    <w:rsid w:val="00517016"/>
    <w:rsid w:val="005242B8"/>
    <w:rsid w:val="00527D71"/>
    <w:rsid w:val="00527D84"/>
    <w:rsid w:val="005314B5"/>
    <w:rsid w:val="0054432F"/>
    <w:rsid w:val="00552C23"/>
    <w:rsid w:val="005607DD"/>
    <w:rsid w:val="00563728"/>
    <w:rsid w:val="00572DFF"/>
    <w:rsid w:val="0059089B"/>
    <w:rsid w:val="00594BD9"/>
    <w:rsid w:val="005A558C"/>
    <w:rsid w:val="005B186E"/>
    <w:rsid w:val="005C05B5"/>
    <w:rsid w:val="005C6651"/>
    <w:rsid w:val="005D6D71"/>
    <w:rsid w:val="005E28F8"/>
    <w:rsid w:val="005E6513"/>
    <w:rsid w:val="00611F9E"/>
    <w:rsid w:val="006237D4"/>
    <w:rsid w:val="00635568"/>
    <w:rsid w:val="00651114"/>
    <w:rsid w:val="006622CF"/>
    <w:rsid w:val="00664A12"/>
    <w:rsid w:val="0066722B"/>
    <w:rsid w:val="00670299"/>
    <w:rsid w:val="00670E4E"/>
    <w:rsid w:val="00675A24"/>
    <w:rsid w:val="0068469F"/>
    <w:rsid w:val="00691985"/>
    <w:rsid w:val="006962C1"/>
    <w:rsid w:val="006A1B64"/>
    <w:rsid w:val="006B03AD"/>
    <w:rsid w:val="006F602A"/>
    <w:rsid w:val="007108F5"/>
    <w:rsid w:val="00713AF2"/>
    <w:rsid w:val="00713E5B"/>
    <w:rsid w:val="00734669"/>
    <w:rsid w:val="007402FC"/>
    <w:rsid w:val="007411A1"/>
    <w:rsid w:val="007563F2"/>
    <w:rsid w:val="00756D61"/>
    <w:rsid w:val="00764008"/>
    <w:rsid w:val="00766528"/>
    <w:rsid w:val="00794F7C"/>
    <w:rsid w:val="007C2B6D"/>
    <w:rsid w:val="007E417C"/>
    <w:rsid w:val="00807D35"/>
    <w:rsid w:val="008115D9"/>
    <w:rsid w:val="00825950"/>
    <w:rsid w:val="00861050"/>
    <w:rsid w:val="00885C9B"/>
    <w:rsid w:val="008927D0"/>
    <w:rsid w:val="008B795B"/>
    <w:rsid w:val="008D5D2A"/>
    <w:rsid w:val="008E2CF1"/>
    <w:rsid w:val="008E51FF"/>
    <w:rsid w:val="008F08DC"/>
    <w:rsid w:val="008F5A8A"/>
    <w:rsid w:val="009055D1"/>
    <w:rsid w:val="00914B63"/>
    <w:rsid w:val="00922705"/>
    <w:rsid w:val="00924546"/>
    <w:rsid w:val="00932FE5"/>
    <w:rsid w:val="009354F3"/>
    <w:rsid w:val="009447DC"/>
    <w:rsid w:val="00961BA5"/>
    <w:rsid w:val="009743A9"/>
    <w:rsid w:val="00975720"/>
    <w:rsid w:val="009859A7"/>
    <w:rsid w:val="009A5287"/>
    <w:rsid w:val="009B2AC5"/>
    <w:rsid w:val="009B7984"/>
    <w:rsid w:val="009E026D"/>
    <w:rsid w:val="009E2BFF"/>
    <w:rsid w:val="009F4BED"/>
    <w:rsid w:val="009F7D93"/>
    <w:rsid w:val="009F7ECC"/>
    <w:rsid w:val="00A165F0"/>
    <w:rsid w:val="00A276DF"/>
    <w:rsid w:val="00A3084A"/>
    <w:rsid w:val="00A3403B"/>
    <w:rsid w:val="00A35C59"/>
    <w:rsid w:val="00A50033"/>
    <w:rsid w:val="00A51A12"/>
    <w:rsid w:val="00A627D4"/>
    <w:rsid w:val="00A74DA2"/>
    <w:rsid w:val="00A92733"/>
    <w:rsid w:val="00A95444"/>
    <w:rsid w:val="00AA76F3"/>
    <w:rsid w:val="00AB1572"/>
    <w:rsid w:val="00AC7DA6"/>
    <w:rsid w:val="00AD499C"/>
    <w:rsid w:val="00AE6C96"/>
    <w:rsid w:val="00B11254"/>
    <w:rsid w:val="00B30334"/>
    <w:rsid w:val="00B3147F"/>
    <w:rsid w:val="00B36869"/>
    <w:rsid w:val="00B43B31"/>
    <w:rsid w:val="00B47CFA"/>
    <w:rsid w:val="00B50AB6"/>
    <w:rsid w:val="00B57F00"/>
    <w:rsid w:val="00B626CB"/>
    <w:rsid w:val="00B7560C"/>
    <w:rsid w:val="00B77E40"/>
    <w:rsid w:val="00B82C22"/>
    <w:rsid w:val="00B92DEA"/>
    <w:rsid w:val="00B931DF"/>
    <w:rsid w:val="00B93DBA"/>
    <w:rsid w:val="00B9440A"/>
    <w:rsid w:val="00B952C1"/>
    <w:rsid w:val="00B968D7"/>
    <w:rsid w:val="00BA3953"/>
    <w:rsid w:val="00BB2D2A"/>
    <w:rsid w:val="00BD58CF"/>
    <w:rsid w:val="00BF1BEB"/>
    <w:rsid w:val="00BF1BF9"/>
    <w:rsid w:val="00BF43D9"/>
    <w:rsid w:val="00C04CC1"/>
    <w:rsid w:val="00C04ECC"/>
    <w:rsid w:val="00C071FC"/>
    <w:rsid w:val="00C17701"/>
    <w:rsid w:val="00C229C1"/>
    <w:rsid w:val="00C22C02"/>
    <w:rsid w:val="00C27F6F"/>
    <w:rsid w:val="00C30A94"/>
    <w:rsid w:val="00C30E83"/>
    <w:rsid w:val="00C43DA4"/>
    <w:rsid w:val="00C50C6D"/>
    <w:rsid w:val="00C600D9"/>
    <w:rsid w:val="00C634D7"/>
    <w:rsid w:val="00C73E09"/>
    <w:rsid w:val="00CC1384"/>
    <w:rsid w:val="00CC2621"/>
    <w:rsid w:val="00CD0149"/>
    <w:rsid w:val="00CD3720"/>
    <w:rsid w:val="00CE6EAA"/>
    <w:rsid w:val="00CF1848"/>
    <w:rsid w:val="00CF5C2F"/>
    <w:rsid w:val="00D04BCF"/>
    <w:rsid w:val="00D10134"/>
    <w:rsid w:val="00D143D9"/>
    <w:rsid w:val="00D4372A"/>
    <w:rsid w:val="00D60BB0"/>
    <w:rsid w:val="00D65708"/>
    <w:rsid w:val="00D8159F"/>
    <w:rsid w:val="00DA7334"/>
    <w:rsid w:val="00DA7E0C"/>
    <w:rsid w:val="00DC1945"/>
    <w:rsid w:val="00DD1D04"/>
    <w:rsid w:val="00DD79D7"/>
    <w:rsid w:val="00DF13A5"/>
    <w:rsid w:val="00E00641"/>
    <w:rsid w:val="00E20431"/>
    <w:rsid w:val="00E257C8"/>
    <w:rsid w:val="00E40896"/>
    <w:rsid w:val="00E43D2D"/>
    <w:rsid w:val="00E449CB"/>
    <w:rsid w:val="00E63760"/>
    <w:rsid w:val="00E64049"/>
    <w:rsid w:val="00E657EB"/>
    <w:rsid w:val="00E9773B"/>
    <w:rsid w:val="00EC13A3"/>
    <w:rsid w:val="00EC7C85"/>
    <w:rsid w:val="00ED3EC4"/>
    <w:rsid w:val="00ED69CA"/>
    <w:rsid w:val="00EE35AB"/>
    <w:rsid w:val="00EF25A3"/>
    <w:rsid w:val="00EF26F3"/>
    <w:rsid w:val="00F125EE"/>
    <w:rsid w:val="00F12E98"/>
    <w:rsid w:val="00F22029"/>
    <w:rsid w:val="00F23E46"/>
    <w:rsid w:val="00F3515C"/>
    <w:rsid w:val="00F415CD"/>
    <w:rsid w:val="00F47BA3"/>
    <w:rsid w:val="00F52860"/>
    <w:rsid w:val="00F56E67"/>
    <w:rsid w:val="00F630EA"/>
    <w:rsid w:val="00F6474F"/>
    <w:rsid w:val="00F7007E"/>
    <w:rsid w:val="00F73193"/>
    <w:rsid w:val="00F74F95"/>
    <w:rsid w:val="00F80705"/>
    <w:rsid w:val="00F82A8B"/>
    <w:rsid w:val="00FA1481"/>
    <w:rsid w:val="00FB1C42"/>
    <w:rsid w:val="00FB32EC"/>
    <w:rsid w:val="00FE7C50"/>
    <w:rsid w:val="00FF04E3"/>
    <w:rsid w:val="00FF2231"/>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Hyperlink" w:uiPriority="99"/>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uiPriority w:val="99"/>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paragraph" w:customStyle="1" w:styleId="Affiliation">
    <w:name w:val="Affiliation"/>
    <w:basedOn w:val="Normal"/>
    <w:qFormat/>
    <w:rsid w:val="007E417C"/>
    <w:pPr>
      <w:spacing w:before="12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odc.noaa.gov/ocads/oceans/PACIFICA/maps/325020060213.png"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asubhas@whoi.edu)" TargetMode="Externa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4391</Words>
  <Characters>25031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29364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Adam Subhas</cp:lastModifiedBy>
  <cp:revision>30</cp:revision>
  <cp:lastPrinted>2014-09-30T16:49:00Z</cp:lastPrinted>
  <dcterms:created xsi:type="dcterms:W3CDTF">2022-01-29T21:41:00Z</dcterms:created>
  <dcterms:modified xsi:type="dcterms:W3CDTF">2022-03-12T18:30:00Z</dcterms:modified>
</cp:coreProperties>
</file>