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D76" w:rsidRPr="00DA0D08" w:rsidRDefault="00E42D76" w:rsidP="006A3378">
      <w:pPr>
        <w:pStyle w:val="BATitle"/>
        <w:jc w:val="left"/>
        <w:rPr>
          <w:b/>
        </w:rPr>
      </w:pPr>
      <w:bookmarkStart w:id="0" w:name="_GoBack"/>
      <w:bookmarkEnd w:id="0"/>
      <w:proofErr w:type="spellStart"/>
      <w:r w:rsidRPr="00DA0D08">
        <w:rPr>
          <w:b/>
        </w:rPr>
        <w:t>Calcaripeptides</w:t>
      </w:r>
      <w:proofErr w:type="spellEnd"/>
      <w:r w:rsidRPr="00DA0D08">
        <w:rPr>
          <w:b/>
        </w:rPr>
        <w:t xml:space="preserve"> A-C, </w:t>
      </w:r>
      <w:proofErr w:type="spellStart"/>
      <w:r w:rsidRPr="00DA0D08">
        <w:rPr>
          <w:b/>
        </w:rPr>
        <w:t>Cyclodepsipeptides</w:t>
      </w:r>
      <w:proofErr w:type="spellEnd"/>
      <w:r w:rsidRPr="00DA0D08">
        <w:rPr>
          <w:b/>
        </w:rPr>
        <w:t xml:space="preserve"> from a </w:t>
      </w:r>
      <w:proofErr w:type="spellStart"/>
      <w:r w:rsidRPr="00DA0D08">
        <w:rPr>
          <w:b/>
          <w:i/>
        </w:rPr>
        <w:t>Calcarisporium</w:t>
      </w:r>
      <w:proofErr w:type="spellEnd"/>
      <w:r w:rsidRPr="00DA0D08">
        <w:rPr>
          <w:b/>
        </w:rPr>
        <w:t xml:space="preserve"> Strain</w:t>
      </w:r>
    </w:p>
    <w:p w:rsidR="00E42D76" w:rsidRDefault="00E42D76" w:rsidP="006A3378">
      <w:pPr>
        <w:pStyle w:val="BBAuthorName"/>
        <w:jc w:val="left"/>
        <w:rPr>
          <w:vertAlign w:val="superscript"/>
        </w:rPr>
      </w:pPr>
      <w:r w:rsidRPr="0016033E">
        <w:t>Johanna Silber</w:t>
      </w:r>
      <w:proofErr w:type="gramStart"/>
      <w:r>
        <w:t>,</w:t>
      </w:r>
      <w:r w:rsidRPr="00B574ED">
        <w:rPr>
          <w:vertAlign w:val="superscript"/>
        </w:rPr>
        <w:t>†</w:t>
      </w:r>
      <w:proofErr w:type="gramEnd"/>
      <w:r w:rsidRPr="0016033E">
        <w:t xml:space="preserve"> Birgit </w:t>
      </w:r>
      <w:proofErr w:type="spellStart"/>
      <w:r w:rsidRPr="0016033E">
        <w:t>Ohlendorf</w:t>
      </w:r>
      <w:proofErr w:type="spellEnd"/>
      <w:r>
        <w:t>,</w:t>
      </w:r>
      <w:r w:rsidRPr="00B574ED">
        <w:rPr>
          <w:vertAlign w:val="superscript"/>
        </w:rPr>
        <w:t>‡</w:t>
      </w:r>
      <w:r w:rsidRPr="0016033E">
        <w:t xml:space="preserve"> Antje </w:t>
      </w:r>
      <w:proofErr w:type="spellStart"/>
      <w:r w:rsidRPr="0016033E">
        <w:t>Labes</w:t>
      </w:r>
      <w:proofErr w:type="spellEnd"/>
      <w:r>
        <w:t>,</w:t>
      </w:r>
      <w:r w:rsidRPr="00B574ED">
        <w:rPr>
          <w:vertAlign w:val="superscript"/>
        </w:rPr>
        <w:t>†</w:t>
      </w:r>
      <w:r w:rsidRPr="0016033E">
        <w:t xml:space="preserve"> </w:t>
      </w:r>
      <w:r>
        <w:t xml:space="preserve">Christian </w:t>
      </w:r>
      <w:proofErr w:type="spellStart"/>
      <w:r>
        <w:t>Näther</w:t>
      </w:r>
      <w:proofErr w:type="spellEnd"/>
      <w:r>
        <w:t>,</w:t>
      </w:r>
      <w:r w:rsidRPr="000B5E5F">
        <w:rPr>
          <w:vertAlign w:val="superscript"/>
        </w:rPr>
        <w:t>§</w:t>
      </w:r>
      <w:r w:rsidRPr="0016033E">
        <w:t xml:space="preserve"> and Johann</w:t>
      </w:r>
      <w:r>
        <w:t>es</w:t>
      </w:r>
      <w:r w:rsidRPr="0016033E">
        <w:t xml:space="preserve"> F. </w:t>
      </w:r>
      <w:proofErr w:type="spellStart"/>
      <w:r w:rsidRPr="0016033E">
        <w:t>Imhoff</w:t>
      </w:r>
      <w:proofErr w:type="spellEnd"/>
      <w:r w:rsidRPr="00473CDD">
        <w:t>*</w:t>
      </w:r>
      <w:r w:rsidRPr="00966189">
        <w:rPr>
          <w:vertAlign w:val="superscript"/>
        </w:rPr>
        <w:t>,</w:t>
      </w:r>
      <w:r w:rsidRPr="00B574ED">
        <w:rPr>
          <w:vertAlign w:val="superscript"/>
        </w:rPr>
        <w:t>†</w:t>
      </w:r>
    </w:p>
    <w:p w:rsidR="00E42D76" w:rsidRPr="009E2F7C" w:rsidRDefault="00E42D76" w:rsidP="006A3378">
      <w:pPr>
        <w:pStyle w:val="BCAuthorAddress"/>
        <w:jc w:val="left"/>
      </w:pPr>
      <w:r w:rsidRPr="009E2F7C">
        <w:rPr>
          <w:vertAlign w:val="superscript"/>
        </w:rPr>
        <w:t>†</w:t>
      </w:r>
      <w:r w:rsidRPr="009E2F7C">
        <w:t xml:space="preserve">Kieler Wirkstoff-Zentrum KiWiZ at the GEOMAR Helmholtz Centre for Ocean Research Kiel, Am Kiel-Kanal 44, 24106 Kiel, Germany </w:t>
      </w:r>
    </w:p>
    <w:p w:rsidR="00E42D76" w:rsidRPr="009E2F7C" w:rsidRDefault="00E42D76" w:rsidP="006A3378">
      <w:pPr>
        <w:pStyle w:val="BCAuthorAddress"/>
        <w:jc w:val="left"/>
      </w:pPr>
      <w:r w:rsidRPr="009E2F7C">
        <w:rPr>
          <w:vertAlign w:val="superscript"/>
        </w:rPr>
        <w:t>‡</w:t>
      </w:r>
      <w:r w:rsidRPr="009E2F7C">
        <w:t xml:space="preserve">Formerly Kieler Wirkstoff-Zentrum KiWiZ at the GEOMAR Helmholtz Centre for Ocean Research Kiel, Am Kiel-Kanal 44, 24106 Kiel, Germany </w:t>
      </w:r>
    </w:p>
    <w:p w:rsidR="00E42D76" w:rsidRPr="00896D60" w:rsidRDefault="00E42D76" w:rsidP="006A3378">
      <w:pPr>
        <w:pStyle w:val="BCAuthorAddress"/>
        <w:jc w:val="left"/>
        <w:rPr>
          <w:lang w:val="de-DE"/>
        </w:rPr>
      </w:pPr>
      <w:r w:rsidRPr="00896D60">
        <w:rPr>
          <w:vertAlign w:val="superscript"/>
          <w:lang w:val="de-DE"/>
        </w:rPr>
        <w:t>§</w:t>
      </w:r>
      <w:r w:rsidRPr="00896D60">
        <w:rPr>
          <w:lang w:val="de-DE"/>
        </w:rPr>
        <w:t>Institut für Anorganische Chemie, Christian-Albrechts-Universität zu Kiel, Max-</w:t>
      </w:r>
      <w:proofErr w:type="spellStart"/>
      <w:r w:rsidRPr="00896D60">
        <w:rPr>
          <w:lang w:val="de-DE"/>
        </w:rPr>
        <w:t>Eyth</w:t>
      </w:r>
      <w:proofErr w:type="spellEnd"/>
      <w:r w:rsidRPr="00896D60">
        <w:rPr>
          <w:lang w:val="de-DE"/>
        </w:rPr>
        <w:t>-</w:t>
      </w:r>
      <w:proofErr w:type="spellStart"/>
      <w:r w:rsidRPr="00896D60">
        <w:rPr>
          <w:lang w:val="de-DE"/>
        </w:rPr>
        <w:t>Strasse</w:t>
      </w:r>
      <w:proofErr w:type="spellEnd"/>
      <w:r w:rsidRPr="00896D60">
        <w:rPr>
          <w:lang w:val="de-DE"/>
        </w:rPr>
        <w:t xml:space="preserve"> 2,</w:t>
      </w:r>
      <w:r w:rsidRPr="00896D60">
        <w:rPr>
          <w:rFonts w:ascii="AdvTTR" w:hAnsi="AdvTTR" w:cs="AdvTTR"/>
          <w:sz w:val="15"/>
          <w:szCs w:val="15"/>
          <w:lang w:val="de-DE"/>
        </w:rPr>
        <w:t xml:space="preserve"> </w:t>
      </w:r>
      <w:r w:rsidRPr="00896D60">
        <w:rPr>
          <w:lang w:val="de-DE"/>
        </w:rPr>
        <w:t>24118 Kiel, Germany</w:t>
      </w: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FD67B5" w:rsidRDefault="00E42D76">
      <w:pPr>
        <w:rPr>
          <w:rFonts w:ascii="Times New Roman" w:hAnsi="Times New Roman"/>
          <w:szCs w:val="24"/>
          <w:lang w:val="de-DE"/>
        </w:rPr>
      </w:pPr>
    </w:p>
    <w:p w:rsidR="00E42D76" w:rsidRPr="002E2DBD" w:rsidRDefault="00E42D76" w:rsidP="006A3378">
      <w:pPr>
        <w:pStyle w:val="BDAbstract"/>
        <w:pageBreakBefore/>
        <w:rPr>
          <w:b/>
        </w:rPr>
      </w:pPr>
      <w:r w:rsidRPr="002E2DBD">
        <w:rPr>
          <w:b/>
        </w:rPr>
        <w:lastRenderedPageBreak/>
        <w:t>ABSTRACT</w:t>
      </w:r>
    </w:p>
    <w:p w:rsidR="00E42D76" w:rsidRPr="00943798" w:rsidRDefault="00E42D76" w:rsidP="006A3378">
      <w:pPr>
        <w:pStyle w:val="BDAbstract"/>
        <w:numPr>
          <w:ins w:id="1" w:author="jimhoff" w:date="2013-03-14T11:15:00Z"/>
        </w:numPr>
      </w:pPr>
      <w:r w:rsidRPr="00943798">
        <w:t xml:space="preserve">The isolation and structure elucidation of the novel </w:t>
      </w:r>
      <w:proofErr w:type="spellStart"/>
      <w:r w:rsidRPr="00943798">
        <w:t>calcaripeptides</w:t>
      </w:r>
      <w:proofErr w:type="spellEnd"/>
      <w:r w:rsidRPr="00943798">
        <w:t xml:space="preserve"> A (</w:t>
      </w:r>
      <w:r w:rsidRPr="00482243">
        <w:rPr>
          <w:b/>
        </w:rPr>
        <w:t>1</w:t>
      </w:r>
      <w:r w:rsidRPr="00943798">
        <w:t>), B (</w:t>
      </w:r>
      <w:r w:rsidRPr="00482243">
        <w:rPr>
          <w:b/>
        </w:rPr>
        <w:t>2</w:t>
      </w:r>
      <w:r w:rsidRPr="00943798">
        <w:t>) and C (</w:t>
      </w:r>
      <w:r w:rsidRPr="00482243">
        <w:rPr>
          <w:b/>
        </w:rPr>
        <w:t>3</w:t>
      </w:r>
      <w:r w:rsidRPr="00943798">
        <w:t xml:space="preserve">) and studies on their biosynthetic origin are described. The </w:t>
      </w:r>
      <w:proofErr w:type="spellStart"/>
      <w:r w:rsidRPr="00943798">
        <w:t>calcaripeptides</w:t>
      </w:r>
      <w:proofErr w:type="spellEnd"/>
      <w:r w:rsidRPr="00943798">
        <w:t xml:space="preserve"> were identified </w:t>
      </w:r>
      <w:r w:rsidR="002D5B79">
        <w:t>from</w:t>
      </w:r>
      <w:r w:rsidRPr="00943798">
        <w:t xml:space="preserve"> a </w:t>
      </w:r>
      <w:proofErr w:type="spellStart"/>
      <w:r w:rsidRPr="00943798">
        <w:rPr>
          <w:i/>
        </w:rPr>
        <w:t>Calcarisporium</w:t>
      </w:r>
      <w:proofErr w:type="spellEnd"/>
      <w:r w:rsidRPr="00943798">
        <w:t xml:space="preserve"> sp. strain KF525, which was isolated from the German </w:t>
      </w:r>
      <w:proofErr w:type="spellStart"/>
      <w:r w:rsidRPr="00943798">
        <w:t>Wadden</w:t>
      </w:r>
      <w:proofErr w:type="spellEnd"/>
      <w:r w:rsidRPr="00943798">
        <w:t xml:space="preserve"> Sea. Compounds </w:t>
      </w:r>
      <w:r w:rsidRPr="00482243">
        <w:rPr>
          <w:b/>
        </w:rPr>
        <w:t>1</w:t>
      </w:r>
      <w:r w:rsidRPr="00943798">
        <w:t>-</w:t>
      </w:r>
      <w:r w:rsidRPr="00482243">
        <w:rPr>
          <w:b/>
        </w:rPr>
        <w:t>3</w:t>
      </w:r>
      <w:r w:rsidRPr="00943798">
        <w:t xml:space="preserve"> are </w:t>
      </w:r>
      <w:proofErr w:type="spellStart"/>
      <w:r w:rsidRPr="00943798">
        <w:t>macrocyclic</w:t>
      </w:r>
      <w:proofErr w:type="spellEnd"/>
      <w:r w:rsidRPr="00943798">
        <w:t xml:space="preserve"> structures composed of a </w:t>
      </w:r>
      <w:proofErr w:type="spellStart"/>
      <w:r w:rsidRPr="00943798">
        <w:t>proline</w:t>
      </w:r>
      <w:proofErr w:type="spellEnd"/>
      <w:r w:rsidRPr="00943798">
        <w:t xml:space="preserve"> and a phenylalanine residue as well as a non-</w:t>
      </w:r>
      <w:proofErr w:type="spellStart"/>
      <w:r w:rsidRPr="00943798">
        <w:t>peptidic</w:t>
      </w:r>
      <w:proofErr w:type="spellEnd"/>
      <w:r w:rsidRPr="00943798">
        <w:t xml:space="preserve"> substructure. Structure elucidation was achieved by applying one- and two-dimensional NMR spectroscopy supported by high resolution mass spectrometry. X-ray crystallography was performed to determine the relative configuration of </w:t>
      </w:r>
      <w:r w:rsidRPr="00482243">
        <w:rPr>
          <w:b/>
        </w:rPr>
        <w:t>1</w:t>
      </w:r>
      <w:r w:rsidRPr="00943798">
        <w:t xml:space="preserve">. The absolute configuration of </w:t>
      </w:r>
      <w:r w:rsidRPr="00482243">
        <w:rPr>
          <w:b/>
        </w:rPr>
        <w:t>1</w:t>
      </w:r>
      <w:r w:rsidRPr="00943798">
        <w:t xml:space="preserve"> was assigned by HPLC of the amino acids after hydrolysis of the molecule and </w:t>
      </w:r>
      <w:proofErr w:type="spellStart"/>
      <w:r w:rsidRPr="00943798">
        <w:t>derivatization</w:t>
      </w:r>
      <w:proofErr w:type="spellEnd"/>
      <w:r w:rsidRPr="00943798">
        <w:t xml:space="preserve"> with chiral agents. Studies on the biosynthesis by feeding </w:t>
      </w:r>
      <w:r w:rsidRPr="00943798">
        <w:rPr>
          <w:vertAlign w:val="superscript"/>
        </w:rPr>
        <w:t>13</w:t>
      </w:r>
      <w:r w:rsidRPr="00943798">
        <w:t>C-labeled substrates revealed that the non-</w:t>
      </w:r>
      <w:proofErr w:type="spellStart"/>
      <w:r w:rsidRPr="00943798">
        <w:t>peptidic</w:t>
      </w:r>
      <w:proofErr w:type="spellEnd"/>
      <w:r w:rsidRPr="00943798">
        <w:t xml:space="preserve"> part of </w:t>
      </w:r>
      <w:r w:rsidRPr="00482243">
        <w:rPr>
          <w:b/>
        </w:rPr>
        <w:t>1</w:t>
      </w:r>
      <w:r w:rsidRPr="00943798">
        <w:t xml:space="preserve"> originates from acetate and </w:t>
      </w:r>
      <w:r w:rsidRPr="00943798">
        <w:rPr>
          <w:smallCaps/>
        </w:rPr>
        <w:t>l</w:t>
      </w:r>
      <w:r w:rsidRPr="00943798">
        <w:t xml:space="preserve">-methionine. The involvement of a hybrid between a </w:t>
      </w:r>
      <w:proofErr w:type="spellStart"/>
      <w:r w:rsidRPr="00943798">
        <w:t>polyketide</w:t>
      </w:r>
      <w:proofErr w:type="spellEnd"/>
      <w:r w:rsidRPr="00943798">
        <w:t xml:space="preserve"> synthase and a non-ribosomal peptide </w:t>
      </w:r>
      <w:proofErr w:type="spellStart"/>
      <w:r w:rsidRPr="00943798">
        <w:t>synthetase</w:t>
      </w:r>
      <w:proofErr w:type="spellEnd"/>
      <w:r w:rsidRPr="00943798">
        <w:t xml:space="preserve"> in the biosynthesis of the </w:t>
      </w:r>
      <w:proofErr w:type="spellStart"/>
      <w:r w:rsidRPr="00943798">
        <w:t>calcaripeptides</w:t>
      </w:r>
      <w:proofErr w:type="spellEnd"/>
      <w:r w:rsidRPr="00943798">
        <w:t xml:space="preserve"> is discussed.</w:t>
      </w:r>
    </w:p>
    <w:p w:rsidR="00E42D76" w:rsidRPr="00AE3219" w:rsidRDefault="00E42D76" w:rsidP="006A3378">
      <w:pPr>
        <w:spacing w:line="480" w:lineRule="auto"/>
        <w:rPr>
          <w:rFonts w:ascii="Times New Roman" w:hAnsi="Times New Roman"/>
          <w:szCs w:val="24"/>
        </w:rPr>
      </w:pPr>
    </w:p>
    <w:p w:rsidR="00E42D76" w:rsidRPr="00340F64" w:rsidRDefault="00E42D76" w:rsidP="006A3378">
      <w:pPr>
        <w:pStyle w:val="TAMainText"/>
        <w:pageBreakBefore/>
        <w:ind w:firstLine="204"/>
      </w:pPr>
      <w:r w:rsidRPr="00340F64">
        <w:lastRenderedPageBreak/>
        <w:t xml:space="preserve">With the aim to discover new natural products, fungal strains from the German </w:t>
      </w:r>
      <w:proofErr w:type="spellStart"/>
      <w:r w:rsidRPr="00340F64">
        <w:t>Wadden</w:t>
      </w:r>
      <w:proofErr w:type="spellEnd"/>
      <w:r w:rsidRPr="00340F64">
        <w:t xml:space="preserve"> Sea were analyzed regarding their metabolite profiles. In </w:t>
      </w:r>
      <w:proofErr w:type="spellStart"/>
      <w:r w:rsidRPr="00340F64">
        <w:t>Wadden</w:t>
      </w:r>
      <w:proofErr w:type="spellEnd"/>
      <w:r w:rsidRPr="00340F64">
        <w:t xml:space="preserve"> Sea habitats often both true marine organisms and</w:t>
      </w:r>
      <w:r w:rsidR="00FA2EF1">
        <w:t xml:space="preserve"> organisms from terrestrial and</w:t>
      </w:r>
      <w:r w:rsidRPr="00340F64">
        <w:t xml:space="preserve"> freshwater habitats frequently occur together. The </w:t>
      </w:r>
      <w:proofErr w:type="spellStart"/>
      <w:r w:rsidRPr="002A329D">
        <w:rPr>
          <w:i/>
        </w:rPr>
        <w:t>Calcarisporium</w:t>
      </w:r>
      <w:proofErr w:type="spellEnd"/>
      <w:r w:rsidRPr="00340F64">
        <w:t xml:space="preserve"> sp. s</w:t>
      </w:r>
      <w:r w:rsidR="002D5B79">
        <w:t>train KF525 attracted attention</w:t>
      </w:r>
      <w:r w:rsidRPr="00340F64">
        <w:t xml:space="preserve"> because it produced a set of metabolites </w:t>
      </w:r>
      <w:r w:rsidR="002D5B79">
        <w:t>that</w:t>
      </w:r>
      <w:r w:rsidRPr="00340F64">
        <w:t xml:space="preserve"> could not be identified by </w:t>
      </w:r>
      <w:r w:rsidR="002D5B79">
        <w:t>extensive searches of the literature and data</w:t>
      </w:r>
      <w:r w:rsidRPr="00340F64">
        <w:t>base</w:t>
      </w:r>
      <w:r w:rsidR="002D5B79">
        <w:t>s</w:t>
      </w:r>
      <w:r w:rsidRPr="00340F64">
        <w:t xml:space="preserve">. Fungi of the genus </w:t>
      </w:r>
      <w:proofErr w:type="spellStart"/>
      <w:r w:rsidRPr="002A329D">
        <w:rPr>
          <w:i/>
        </w:rPr>
        <w:t>Calcarisporium</w:t>
      </w:r>
      <w:proofErr w:type="spellEnd"/>
      <w:r w:rsidRPr="00340F64">
        <w:t xml:space="preserve"> show a widespread occurrence on wood</w:t>
      </w:r>
      <w:r w:rsidR="006911AF">
        <w:rPr>
          <w:vertAlign w:val="superscript"/>
        </w:rPr>
        <w:t>1</w:t>
      </w:r>
      <w:proofErr w:type="gramStart"/>
      <w:r w:rsidR="006911AF">
        <w:rPr>
          <w:vertAlign w:val="superscript"/>
        </w:rPr>
        <w:t>,</w:t>
      </w:r>
      <w:r w:rsidRPr="00CD26A3">
        <w:rPr>
          <w:vertAlign w:val="superscript"/>
        </w:rPr>
        <w:t>2</w:t>
      </w:r>
      <w:proofErr w:type="gramEnd"/>
      <w:r w:rsidR="002D5B79">
        <w:t xml:space="preserve"> and </w:t>
      </w:r>
      <w:r w:rsidRPr="00340F64">
        <w:t>leaf litter</w:t>
      </w:r>
      <w:r w:rsidR="006911AF">
        <w:t>,</w:t>
      </w:r>
      <w:r w:rsidR="006911AF">
        <w:rPr>
          <w:vertAlign w:val="superscript"/>
        </w:rPr>
        <w:t>3,</w:t>
      </w:r>
      <w:r w:rsidRPr="00CD26A3">
        <w:rPr>
          <w:vertAlign w:val="superscript"/>
        </w:rPr>
        <w:t>4</w:t>
      </w:r>
      <w:r w:rsidRPr="00340F64">
        <w:t xml:space="preserve"> in plants as </w:t>
      </w:r>
      <w:proofErr w:type="spellStart"/>
      <w:r w:rsidRPr="00340F64">
        <w:t>endophytic</w:t>
      </w:r>
      <w:proofErr w:type="spellEnd"/>
      <w:r w:rsidRPr="00340F64">
        <w:t xml:space="preserve"> fungi</w:t>
      </w:r>
      <w:r w:rsidR="00150214">
        <w:rPr>
          <w:vertAlign w:val="superscript"/>
        </w:rPr>
        <w:t>5,</w:t>
      </w:r>
      <w:r w:rsidRPr="00CD26A3">
        <w:rPr>
          <w:vertAlign w:val="superscript"/>
        </w:rPr>
        <w:t>6</w:t>
      </w:r>
      <w:r w:rsidRPr="00340F64">
        <w:t xml:space="preserve"> or in coal spoil tips</w:t>
      </w:r>
      <w:r w:rsidR="006911AF">
        <w:t>.</w:t>
      </w:r>
      <w:r w:rsidRPr="00CD26A3">
        <w:rPr>
          <w:vertAlign w:val="superscript"/>
        </w:rPr>
        <w:t>7</w:t>
      </w:r>
      <w:r w:rsidRPr="00340F64">
        <w:t xml:space="preserve"> Commonly, </w:t>
      </w:r>
      <w:proofErr w:type="spellStart"/>
      <w:r w:rsidRPr="002A329D">
        <w:rPr>
          <w:i/>
        </w:rPr>
        <w:t>Calcarisporium</w:t>
      </w:r>
      <w:proofErr w:type="spellEnd"/>
      <w:r w:rsidRPr="00340F64">
        <w:t xml:space="preserve"> spp. are found as </w:t>
      </w:r>
      <w:proofErr w:type="spellStart"/>
      <w:r w:rsidRPr="00340F64">
        <w:t>mycoparasites</w:t>
      </w:r>
      <w:proofErr w:type="spellEnd"/>
      <w:r w:rsidRPr="00340F64">
        <w:t xml:space="preserve"> or </w:t>
      </w:r>
      <w:proofErr w:type="spellStart"/>
      <w:r w:rsidRPr="00340F64">
        <w:t>symbio</w:t>
      </w:r>
      <w:r w:rsidR="002D5B79">
        <w:t>n</w:t>
      </w:r>
      <w:r w:rsidRPr="00340F64">
        <w:t>ts</w:t>
      </w:r>
      <w:proofErr w:type="spellEnd"/>
      <w:r w:rsidRPr="00340F64">
        <w:t xml:space="preserve"> of higher </w:t>
      </w:r>
      <w:proofErr w:type="spellStart"/>
      <w:r w:rsidRPr="00340F64">
        <w:t>basid</w:t>
      </w:r>
      <w:r w:rsidR="002D5B79">
        <w:t>i</w:t>
      </w:r>
      <w:r w:rsidRPr="00340F64">
        <w:t>omycetes</w:t>
      </w:r>
      <w:proofErr w:type="spellEnd"/>
      <w:r w:rsidRPr="00340F64">
        <w:t xml:space="preserve"> and ascomycetes</w:t>
      </w:r>
      <w:r w:rsidR="006911AF">
        <w:t>.</w:t>
      </w:r>
      <w:r w:rsidR="006911AF">
        <w:rPr>
          <w:vertAlign w:val="superscript"/>
        </w:rPr>
        <w:t>1,</w:t>
      </w:r>
      <w:r w:rsidRPr="00CD26A3">
        <w:rPr>
          <w:vertAlign w:val="superscript"/>
        </w:rPr>
        <w:t>8-12</w:t>
      </w:r>
      <w:r w:rsidRPr="00340F64">
        <w:t xml:space="preserve"> For some </w:t>
      </w:r>
      <w:proofErr w:type="spellStart"/>
      <w:r w:rsidRPr="00340F64">
        <w:t>mycoparasitic</w:t>
      </w:r>
      <w:proofErr w:type="spellEnd"/>
      <w:r w:rsidRPr="00340F64">
        <w:t xml:space="preserve"> strains of </w:t>
      </w:r>
      <w:proofErr w:type="spellStart"/>
      <w:r w:rsidRPr="002A329D">
        <w:rPr>
          <w:i/>
        </w:rPr>
        <w:t>Calcarisporium</w:t>
      </w:r>
      <w:proofErr w:type="spellEnd"/>
      <w:r w:rsidRPr="00340F64">
        <w:t xml:space="preserve"> sp., the ability to reduce feed spoiling molds or fungal plant pathogens, like those responsible for mildews, was observed. Hence, the use of </w:t>
      </w:r>
      <w:proofErr w:type="spellStart"/>
      <w:r w:rsidRPr="002A329D">
        <w:rPr>
          <w:i/>
        </w:rPr>
        <w:t>Calcarisporium</w:t>
      </w:r>
      <w:proofErr w:type="spellEnd"/>
      <w:r w:rsidRPr="00340F64">
        <w:t xml:space="preserve"> culture filtrates as feed protecting preservatives and as </w:t>
      </w:r>
      <w:proofErr w:type="spellStart"/>
      <w:r w:rsidRPr="00340F64">
        <w:t>biocontrol</w:t>
      </w:r>
      <w:proofErr w:type="spellEnd"/>
      <w:r w:rsidRPr="00340F64">
        <w:t xml:space="preserve"> agents in crop protection has been discussed</w:t>
      </w:r>
      <w:r w:rsidR="006911AF">
        <w:t>.</w:t>
      </w:r>
      <w:r w:rsidR="006911AF">
        <w:rPr>
          <w:vertAlign w:val="superscript"/>
        </w:rPr>
        <w:t>6</w:t>
      </w:r>
      <w:proofErr w:type="gramStart"/>
      <w:r w:rsidR="006911AF">
        <w:rPr>
          <w:vertAlign w:val="superscript"/>
        </w:rPr>
        <w:t>,11,13,</w:t>
      </w:r>
      <w:r w:rsidRPr="00CD26A3">
        <w:rPr>
          <w:vertAlign w:val="superscript"/>
        </w:rPr>
        <w:t>14</w:t>
      </w:r>
      <w:proofErr w:type="gramEnd"/>
      <w:r w:rsidRPr="00340F64">
        <w:t xml:space="preserve"> It is well known that predatory interactions of microbes are often mediated by enzymes or small molecule compounds and toxins. Even though this has also been assumed to be the case for the antifungal interplay of </w:t>
      </w:r>
      <w:proofErr w:type="spellStart"/>
      <w:r w:rsidRPr="002A329D">
        <w:rPr>
          <w:i/>
        </w:rPr>
        <w:t>Calcarisporium</w:t>
      </w:r>
      <w:proofErr w:type="spellEnd"/>
      <w:r w:rsidRPr="00340F64">
        <w:t xml:space="preserve"> species</w:t>
      </w:r>
      <w:r w:rsidR="006911AF">
        <w:t>,</w:t>
      </w:r>
      <w:r w:rsidRPr="00CD26A3">
        <w:rPr>
          <w:vertAlign w:val="superscript"/>
        </w:rPr>
        <w:t>13</w:t>
      </w:r>
      <w:r w:rsidRPr="00340F64">
        <w:t xml:space="preserve"> few natural products have been described for the genus</w:t>
      </w:r>
      <w:r w:rsidR="006911AF">
        <w:t>.</w:t>
      </w:r>
      <w:r w:rsidRPr="00CD26A3">
        <w:rPr>
          <w:vertAlign w:val="superscript"/>
        </w:rPr>
        <w:t>15</w:t>
      </w:r>
      <w:r w:rsidRPr="00340F64">
        <w:t xml:space="preserve"> Among them are antifungal compounds like 15-azahomosterols</w:t>
      </w:r>
      <w:r w:rsidR="006911AF">
        <w:t>,</w:t>
      </w:r>
      <w:r w:rsidRPr="00CD26A3">
        <w:rPr>
          <w:vertAlign w:val="superscript"/>
        </w:rPr>
        <w:t>16</w:t>
      </w:r>
      <w:r w:rsidRPr="00340F64">
        <w:t xml:space="preserve"> </w:t>
      </w:r>
      <w:proofErr w:type="spellStart"/>
      <w:r w:rsidRPr="00340F64">
        <w:t>au</w:t>
      </w:r>
      <w:r w:rsidR="002D5B79">
        <w:t>rovertins</w:t>
      </w:r>
      <w:proofErr w:type="spellEnd"/>
      <w:r w:rsidR="002D5B79">
        <w:t xml:space="preserve"> inhibiting </w:t>
      </w:r>
      <w:r w:rsidRPr="00340F64">
        <w:t>mitochondrial ATP synthesis and ATPases</w:t>
      </w:r>
      <w:r w:rsidRPr="00CD26A3">
        <w:rPr>
          <w:vertAlign w:val="superscript"/>
        </w:rPr>
        <w:t>17-19</w:t>
      </w:r>
      <w:r w:rsidRPr="00340F64">
        <w:t xml:space="preserve"> and </w:t>
      </w:r>
      <w:proofErr w:type="spellStart"/>
      <w:r w:rsidRPr="00340F64">
        <w:t>calcarisporins</w:t>
      </w:r>
      <w:proofErr w:type="spellEnd"/>
      <w:r w:rsidRPr="00340F64">
        <w:t xml:space="preserve"> B1–B4 with </w:t>
      </w:r>
      <w:proofErr w:type="spellStart"/>
      <w:r w:rsidRPr="00340F64">
        <w:t>calcarisporin</w:t>
      </w:r>
      <w:proofErr w:type="spellEnd"/>
      <w:r w:rsidRPr="00340F64">
        <w:t xml:space="preserve"> B1 showing cytotoxic activity</w:t>
      </w:r>
      <w:r w:rsidR="006911AF">
        <w:t>.</w:t>
      </w:r>
      <w:r w:rsidR="006911AF">
        <w:rPr>
          <w:vertAlign w:val="superscript"/>
        </w:rPr>
        <w:t>20,</w:t>
      </w:r>
      <w:r w:rsidRPr="00CD26A3">
        <w:rPr>
          <w:vertAlign w:val="superscript"/>
        </w:rPr>
        <w:t>21</w:t>
      </w:r>
      <w:r w:rsidRPr="00340F64">
        <w:t xml:space="preserve"> </w:t>
      </w:r>
    </w:p>
    <w:p w:rsidR="00E42D76" w:rsidRPr="00340F64" w:rsidRDefault="00E42D76" w:rsidP="006A3378">
      <w:pPr>
        <w:pStyle w:val="TAMainText"/>
      </w:pPr>
      <w:r w:rsidRPr="00340F64">
        <w:t xml:space="preserve">The marine-derived isolate KF525 of </w:t>
      </w:r>
      <w:proofErr w:type="spellStart"/>
      <w:r w:rsidRPr="002A329D">
        <w:rPr>
          <w:i/>
        </w:rPr>
        <w:t>Calcarisporium</w:t>
      </w:r>
      <w:proofErr w:type="spellEnd"/>
      <w:r w:rsidRPr="00340F64">
        <w:t xml:space="preserve"> sp. was shown to produce a</w:t>
      </w:r>
      <w:r w:rsidR="004F5744">
        <w:t xml:space="preserve"> metabolite</w:t>
      </w:r>
      <w:r w:rsidRPr="00340F64">
        <w:t xml:space="preserve"> spectrum different from those of other </w:t>
      </w:r>
      <w:r w:rsidR="002D5B79">
        <w:t>known</w:t>
      </w:r>
      <w:r w:rsidRPr="00340F64">
        <w:t xml:space="preserve"> </w:t>
      </w:r>
      <w:proofErr w:type="spellStart"/>
      <w:r w:rsidRPr="002A329D">
        <w:rPr>
          <w:i/>
        </w:rPr>
        <w:t>Calcarisporium</w:t>
      </w:r>
      <w:proofErr w:type="spellEnd"/>
      <w:r w:rsidR="002D5B79">
        <w:t xml:space="preserve"> strains.</w:t>
      </w:r>
      <w:r w:rsidRPr="00340F64">
        <w:t xml:space="preserve"> The isolation of these metabolites from the fungal mycelium yielded the novel, structurally related </w:t>
      </w:r>
      <w:proofErr w:type="spellStart"/>
      <w:r w:rsidRPr="00340F64">
        <w:t>calcaripeptides</w:t>
      </w:r>
      <w:proofErr w:type="spellEnd"/>
      <w:r w:rsidRPr="00340F64">
        <w:t xml:space="preserve"> </w:t>
      </w:r>
      <w:proofErr w:type="gramStart"/>
      <w:r w:rsidRPr="00340F64">
        <w:t>A</w:t>
      </w:r>
      <w:proofErr w:type="gramEnd"/>
      <w:r w:rsidRPr="00340F64">
        <w:t xml:space="preserve"> (</w:t>
      </w:r>
      <w:r w:rsidRPr="00CD26A3">
        <w:rPr>
          <w:b/>
        </w:rPr>
        <w:t>1</w:t>
      </w:r>
      <w:r w:rsidRPr="00340F64">
        <w:t>), B (</w:t>
      </w:r>
      <w:r w:rsidRPr="00CD26A3">
        <w:rPr>
          <w:b/>
        </w:rPr>
        <w:t>2</w:t>
      </w:r>
      <w:r w:rsidRPr="00340F64">
        <w:t>) and C (</w:t>
      </w:r>
      <w:r w:rsidRPr="00CD26A3">
        <w:rPr>
          <w:b/>
        </w:rPr>
        <w:t>3</w:t>
      </w:r>
      <w:r w:rsidRPr="00340F64">
        <w:t xml:space="preserve">) described here. Analysis of the NMR spectroscopic data </w:t>
      </w:r>
      <w:r w:rsidR="002D5B79">
        <w:t>show</w:t>
      </w:r>
      <w:r w:rsidRPr="00340F64">
        <w:t xml:space="preserve">ed the compounds to be </w:t>
      </w:r>
      <w:proofErr w:type="spellStart"/>
      <w:r w:rsidRPr="00340F64">
        <w:t>macrocyclic</w:t>
      </w:r>
      <w:proofErr w:type="spellEnd"/>
      <w:r w:rsidRPr="00340F64">
        <w:t xml:space="preserve"> structures consisting of two amino acids (</w:t>
      </w:r>
      <w:proofErr w:type="spellStart"/>
      <w:r w:rsidRPr="00340F64">
        <w:t>proline</w:t>
      </w:r>
      <w:proofErr w:type="spellEnd"/>
      <w:r w:rsidRPr="00340F64">
        <w:t xml:space="preserve"> and phenylalanine) and a non-</w:t>
      </w:r>
      <w:proofErr w:type="spellStart"/>
      <w:r w:rsidRPr="00340F64">
        <w:t>peptidic</w:t>
      </w:r>
      <w:proofErr w:type="spellEnd"/>
      <w:r w:rsidRPr="00340F64">
        <w:t xml:space="preserve"> substructure. The non-</w:t>
      </w:r>
      <w:proofErr w:type="spellStart"/>
      <w:r w:rsidRPr="00340F64">
        <w:t>peptidic</w:t>
      </w:r>
      <w:proofErr w:type="spellEnd"/>
      <w:r w:rsidRPr="00340F64">
        <w:t xml:space="preserve"> chain varies in structure </w:t>
      </w:r>
      <w:r w:rsidRPr="00340F64">
        <w:lastRenderedPageBreak/>
        <w:t>between the thr</w:t>
      </w:r>
      <w:r w:rsidR="002D5B79">
        <w:t>ee compounds. The absolute</w:t>
      </w:r>
      <w:r w:rsidRPr="00340F64">
        <w:t xml:space="preserve"> configuration of </w:t>
      </w:r>
      <w:r w:rsidRPr="00CD26A3">
        <w:rPr>
          <w:b/>
        </w:rPr>
        <w:t>1</w:t>
      </w:r>
      <w:r w:rsidRPr="00340F64">
        <w:t xml:space="preserve"> was determined by X-ray crystallography in combination with the </w:t>
      </w:r>
      <w:r w:rsidR="002D5B79">
        <w:t xml:space="preserve">configuration </w:t>
      </w:r>
      <w:r w:rsidRPr="00340F64">
        <w:t xml:space="preserve">data of the amino acids obtained by HPLC analysis after hydrolysis of the molecule and chemical </w:t>
      </w:r>
      <w:proofErr w:type="spellStart"/>
      <w:r w:rsidRPr="00340F64">
        <w:t>derivatization</w:t>
      </w:r>
      <w:proofErr w:type="spellEnd"/>
      <w:r w:rsidRPr="00340F64">
        <w:t xml:space="preserve">. The biosynthesis of </w:t>
      </w:r>
      <w:r w:rsidRPr="00CD26A3">
        <w:rPr>
          <w:b/>
        </w:rPr>
        <w:t>1</w:t>
      </w:r>
      <w:r w:rsidRPr="00340F64">
        <w:t xml:space="preserve"> was investigated by feeding </w:t>
      </w:r>
      <w:r w:rsidRPr="00CD26A3">
        <w:rPr>
          <w:vertAlign w:val="superscript"/>
        </w:rPr>
        <w:t>13</w:t>
      </w:r>
      <w:r w:rsidRPr="00340F64">
        <w:t>C-labeled precursors.</w:t>
      </w:r>
    </w:p>
    <w:p w:rsidR="00E42D76" w:rsidRPr="00847269" w:rsidRDefault="00461487" w:rsidP="006A3378">
      <w:pPr>
        <w:rPr>
          <w:rFonts w:ascii="Times New Roman" w:hAnsi="Times New Roman"/>
          <w:szCs w:val="24"/>
        </w:rPr>
      </w:pPr>
      <w:r>
        <w:rPr>
          <w:rFonts w:ascii="Times New Roman" w:hAnsi="Times New Roman"/>
          <w:noProof/>
          <w:szCs w:val="24"/>
          <w:lang w:val="de-DE" w:eastAsia="de-DE"/>
        </w:rPr>
        <mc:AlternateContent>
          <mc:Choice Requires="wpg">
            <w:drawing>
              <wp:anchor distT="0" distB="0" distL="114300" distR="114300" simplePos="0" relativeHeight="251648000" behindDoc="0" locked="0" layoutInCell="1" allowOverlap="1" wp14:anchorId="7A96B744" wp14:editId="0301B3C7">
                <wp:simplePos x="0" y="0"/>
                <wp:positionH relativeFrom="column">
                  <wp:posOffset>2051900</wp:posOffset>
                </wp:positionH>
                <wp:positionV relativeFrom="paragraph">
                  <wp:posOffset>155389</wp:posOffset>
                </wp:positionV>
                <wp:extent cx="1543447" cy="4655858"/>
                <wp:effectExtent l="0" t="0" r="0" b="0"/>
                <wp:wrapNone/>
                <wp:docPr id="2" name="Gruppieren 2"/>
                <wp:cNvGraphicFramePr/>
                <a:graphic xmlns:a="http://schemas.openxmlformats.org/drawingml/2006/main">
                  <a:graphicData uri="http://schemas.microsoft.com/office/word/2010/wordprocessingGroup">
                    <wpg:wgp>
                      <wpg:cNvGrpSpPr/>
                      <wpg:grpSpPr>
                        <a:xfrm>
                          <a:off x="0" y="0"/>
                          <a:ext cx="1543447" cy="4655858"/>
                          <a:chOff x="15571" y="-14676"/>
                          <a:chExt cx="1544308" cy="4656595"/>
                        </a:xfrm>
                      </wpg:grpSpPr>
                      <wps:wsp>
                        <wps:cNvPr id="33" name="Textfeld 33"/>
                        <wps:cNvSpPr txBox="1"/>
                        <wps:spPr>
                          <a:xfrm>
                            <a:off x="1190851" y="438903"/>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uppieren 1"/>
                        <wpg:cNvGrpSpPr/>
                        <wpg:grpSpPr>
                          <a:xfrm>
                            <a:off x="15571" y="-14676"/>
                            <a:ext cx="1544308" cy="4656595"/>
                            <a:chOff x="15571" y="-14676"/>
                            <a:chExt cx="1544308" cy="4656595"/>
                          </a:xfrm>
                        </wpg:grpSpPr>
                        <wps:wsp>
                          <wps:cNvPr id="40" name="Textfeld 11"/>
                          <wps:cNvSpPr txBox="1"/>
                          <wps:spPr>
                            <a:xfrm>
                              <a:off x="847725" y="1028710"/>
                              <a:ext cx="495300" cy="381000"/>
                            </a:xfrm>
                            <a:prstGeom prst="rect">
                              <a:avLst/>
                            </a:prstGeom>
                            <a:noFill/>
                            <a:ln w="6350">
                              <a:noFill/>
                            </a:ln>
                            <a:effectLst/>
                          </wps:spPr>
                          <wps:txbx>
                            <w:txbxContent>
                              <w:p w:rsidR="005308C3" w:rsidRPr="004A43EF" w:rsidRDefault="005308C3" w:rsidP="006A3378">
                                <w:pPr>
                                  <w:jc w:val="center"/>
                                  <w:rPr>
                                    <w:rFonts w:ascii="Times New Roman" w:hAnsi="Times New Roman"/>
                                    <w:b/>
                                    <w:szCs w:val="24"/>
                                  </w:rPr>
                                </w:pPr>
                                <w:r w:rsidRPr="004A43EF">
                                  <w:rPr>
                                    <w:rFonts w:ascii="Times New Roman" w:hAnsi="Times New Roman"/>
                                    <w:b/>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feld 12"/>
                          <wps:cNvSpPr txBox="1"/>
                          <wps:spPr>
                            <a:xfrm>
                              <a:off x="847725" y="2641561"/>
                              <a:ext cx="495300" cy="381000"/>
                            </a:xfrm>
                            <a:prstGeom prst="rect">
                              <a:avLst/>
                            </a:prstGeom>
                            <a:noFill/>
                            <a:ln w="6350">
                              <a:noFill/>
                            </a:ln>
                            <a:effectLst/>
                          </wps:spPr>
                          <wps:txbx>
                            <w:txbxContent>
                              <w:p w:rsidR="005308C3" w:rsidRPr="009412BC" w:rsidRDefault="005308C3" w:rsidP="006A3378">
                                <w:pPr>
                                  <w:jc w:val="center"/>
                                  <w:rPr>
                                    <w:rFonts w:ascii="Times New Roman" w:hAnsi="Times New Roman"/>
                                    <w:b/>
                                    <w:szCs w:val="24"/>
                                    <w:lang w:val="de-DE"/>
                                  </w:rPr>
                                </w:pPr>
                                <w:r>
                                  <w:rPr>
                                    <w:rFonts w:ascii="Times New Roman" w:hAnsi="Times New Roman"/>
                                    <w:b/>
                                    <w:szCs w:val="24"/>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feld 13"/>
                          <wps:cNvSpPr txBox="1"/>
                          <wps:spPr>
                            <a:xfrm>
                              <a:off x="857250" y="4260920"/>
                              <a:ext cx="495300" cy="380999"/>
                            </a:xfrm>
                            <a:prstGeom prst="rect">
                              <a:avLst/>
                            </a:prstGeom>
                            <a:noFill/>
                            <a:ln w="6350">
                              <a:noFill/>
                            </a:ln>
                            <a:effectLst/>
                          </wps:spPr>
                          <wps:txbx>
                            <w:txbxContent>
                              <w:p w:rsidR="005308C3" w:rsidRPr="009412BC" w:rsidRDefault="005308C3" w:rsidP="006A3378">
                                <w:pPr>
                                  <w:jc w:val="center"/>
                                  <w:rPr>
                                    <w:rFonts w:ascii="Times New Roman" w:hAnsi="Times New Roman"/>
                                    <w:b/>
                                    <w:szCs w:val="24"/>
                                    <w:lang w:val="de-DE"/>
                                  </w:rPr>
                                </w:pPr>
                                <w:r>
                                  <w:rPr>
                                    <w:rFonts w:ascii="Times New Roman" w:hAnsi="Times New Roman"/>
                                    <w:b/>
                                    <w:szCs w:val="24"/>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uppieren 59"/>
                          <wpg:cNvGrpSpPr/>
                          <wpg:grpSpPr>
                            <a:xfrm>
                              <a:off x="15571" y="-14676"/>
                              <a:ext cx="1544308" cy="1659435"/>
                              <a:chOff x="19547" y="-13889"/>
                              <a:chExt cx="1544459" cy="1659601"/>
                            </a:xfrm>
                          </wpg:grpSpPr>
                          <wps:wsp>
                            <wps:cNvPr id="254" name="Textfeld 254"/>
                            <wps:cNvSpPr txBox="1"/>
                            <wps:spPr>
                              <a:xfrm>
                                <a:off x="827449" y="651285"/>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pPr>
                                    <w:rPr>
                                      <w:rFonts w:ascii="Arial" w:hAnsi="Arial" w:cs="Arial"/>
                                      <w:sz w:val="16"/>
                                      <w:szCs w:val="16"/>
                                    </w:rPr>
                                  </w:pPr>
                                  <w:r w:rsidRPr="001F34E6">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feld 255"/>
                            <wps:cNvSpPr txBox="1"/>
                            <wps:spPr>
                              <a:xfrm>
                                <a:off x="984267" y="603218"/>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feld 32"/>
                            <wps:cNvSpPr txBox="1"/>
                            <wps:spPr>
                              <a:xfrm>
                                <a:off x="1093803" y="546856"/>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feld 34"/>
                            <wps:cNvSpPr txBox="1"/>
                            <wps:spPr>
                              <a:xfrm>
                                <a:off x="1340486" y="347663"/>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feld 35"/>
                            <wps:cNvSpPr txBox="1"/>
                            <wps:spPr>
                              <a:xfrm>
                                <a:off x="1256462" y="173022"/>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36"/>
                            <wps:cNvSpPr txBox="1"/>
                            <wps:spPr>
                              <a:xfrm>
                                <a:off x="1155376" y="-13889"/>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feld 37"/>
                            <wps:cNvSpPr txBox="1"/>
                            <wps:spPr>
                              <a:xfrm>
                                <a:off x="988243" y="57993"/>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832652" y="101641"/>
                                <a:ext cx="22352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feld 44"/>
                            <wps:cNvSpPr txBox="1"/>
                            <wps:spPr>
                              <a:xfrm>
                                <a:off x="504039" y="106745"/>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feld 46"/>
                            <wps:cNvSpPr txBox="1"/>
                            <wps:spPr>
                              <a:xfrm>
                                <a:off x="346878" y="61080"/>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144446" y="30933"/>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19547" y="211074"/>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157162" y="420107"/>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392096" y="471535"/>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471625" y="581320"/>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391107" y="817767"/>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264824" y="932861"/>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54"/>
                            <wps:cNvSpPr txBox="1"/>
                            <wps:spPr>
                              <a:xfrm>
                                <a:off x="108105" y="1059037"/>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541164" y="1059037"/>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feld 56"/>
                            <wps:cNvSpPr txBox="1"/>
                            <wps:spPr>
                              <a:xfrm>
                                <a:off x="103343" y="1244775"/>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feld 57"/>
                            <wps:cNvSpPr txBox="1"/>
                            <wps:spPr>
                              <a:xfrm>
                                <a:off x="545927" y="1244774"/>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feld 58"/>
                            <wps:cNvSpPr txBox="1"/>
                            <wps:spPr>
                              <a:xfrm>
                                <a:off x="329980" y="1388537"/>
                                <a:ext cx="3282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Pr="001F34E6" w:rsidRDefault="005308C3" w:rsidP="006A3378">
                                  <w:pPr>
                                    <w:rPr>
                                      <w:rFonts w:ascii="Arial" w:hAnsi="Arial" w:cs="Arial"/>
                                      <w:sz w:val="16"/>
                                      <w:szCs w:val="16"/>
                                    </w:rPr>
                                  </w:pPr>
                                  <w:r>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uppieren 2" o:spid="_x0000_s1026" style="position:absolute;left:0;text-align:left;margin-left:161.55pt;margin-top:12.25pt;width:121.55pt;height:366.6pt;z-index:251648000;mso-height-relative:margin" coordorigin="155,-146" coordsize="15443,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">
                <v:shapetype id="_x0000_t202" coordsize="21600,21600" o:spt="202" path="m,l,21600r21600,l21600,xe">
                  <v:stroke joinstyle="miter"/>
                  <v:path gradientshapeok="t" o:connecttype="rect"/>
                </v:shapetype>
                <v:shape id="Textfeld 33" o:spid="_x0000_s1027" type="#_x0000_t202" style="position:absolute;left:11908;top:4389;width:223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4</w:t>
                        </w:r>
                      </w:p>
                    </w:txbxContent>
                  </v:textbox>
                </v:shape>
                <v:group id="Gruppieren 1" o:spid="_x0000_s1028" style="position:absolute;left:155;top:-146;width:15443;height:46565" coordorigin="155,-146" coordsize="15443,4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feld 11" o:spid="_x0000_s1029" type="#_x0000_t202" style="position:absolute;left:8477;top:10287;width:495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5308C3" w:rsidRPr="004A43EF" w:rsidRDefault="005308C3" w:rsidP="006A3378">
                          <w:pPr>
                            <w:jc w:val="center"/>
                            <w:rPr>
                              <w:rFonts w:ascii="Times New Roman" w:hAnsi="Times New Roman"/>
                              <w:b/>
                              <w:szCs w:val="24"/>
                            </w:rPr>
                          </w:pPr>
                          <w:r w:rsidRPr="004A43EF">
                            <w:rPr>
                              <w:rFonts w:ascii="Times New Roman" w:hAnsi="Times New Roman"/>
                              <w:b/>
                              <w:szCs w:val="24"/>
                            </w:rPr>
                            <w:t>1</w:t>
                          </w:r>
                        </w:p>
                      </w:txbxContent>
                    </v:textbox>
                  </v:shape>
                  <v:shape id="Textfeld 12" o:spid="_x0000_s1030" type="#_x0000_t202" style="position:absolute;left:8477;top:26415;width:495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5308C3" w:rsidRPr="009412BC" w:rsidRDefault="005308C3" w:rsidP="006A3378">
                          <w:pPr>
                            <w:jc w:val="center"/>
                            <w:rPr>
                              <w:rFonts w:ascii="Times New Roman" w:hAnsi="Times New Roman"/>
                              <w:b/>
                              <w:szCs w:val="24"/>
                              <w:lang w:val="de-DE"/>
                            </w:rPr>
                          </w:pPr>
                          <w:r>
                            <w:rPr>
                              <w:rFonts w:ascii="Times New Roman" w:hAnsi="Times New Roman"/>
                              <w:b/>
                              <w:szCs w:val="24"/>
                              <w:lang w:val="de-DE"/>
                            </w:rPr>
                            <w:t>2</w:t>
                          </w:r>
                        </w:p>
                      </w:txbxContent>
                    </v:textbox>
                  </v:shape>
                  <v:shape id="Textfeld 13" o:spid="_x0000_s1031" type="#_x0000_t202" style="position:absolute;left:8572;top:42609;width:495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5308C3" w:rsidRPr="009412BC" w:rsidRDefault="005308C3" w:rsidP="006A3378">
                          <w:pPr>
                            <w:jc w:val="center"/>
                            <w:rPr>
                              <w:rFonts w:ascii="Times New Roman" w:hAnsi="Times New Roman"/>
                              <w:b/>
                              <w:szCs w:val="24"/>
                              <w:lang w:val="de-DE"/>
                            </w:rPr>
                          </w:pPr>
                          <w:r>
                            <w:rPr>
                              <w:rFonts w:ascii="Times New Roman" w:hAnsi="Times New Roman"/>
                              <w:b/>
                              <w:szCs w:val="24"/>
                              <w:lang w:val="de-DE"/>
                            </w:rPr>
                            <w:t>3</w:t>
                          </w:r>
                        </w:p>
                      </w:txbxContent>
                    </v:textbox>
                  </v:shape>
                  <v:group id="Gruppieren 59" o:spid="_x0000_s1032" style="position:absolute;left:155;top:-146;width:15443;height:16593" coordorigin="195,-138" coordsize="15444,16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feld 254" o:spid="_x0000_s1033" type="#_x0000_t202" style="position:absolute;left:8274;top:6512;width:22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5308C3" w:rsidRPr="001F34E6" w:rsidRDefault="005308C3">
                            <w:pPr>
                              <w:rPr>
                                <w:rFonts w:ascii="Arial" w:hAnsi="Arial" w:cs="Arial"/>
                                <w:sz w:val="16"/>
                                <w:szCs w:val="16"/>
                              </w:rPr>
                            </w:pPr>
                            <w:r w:rsidRPr="001F34E6">
                              <w:rPr>
                                <w:rFonts w:ascii="Arial" w:hAnsi="Arial" w:cs="Arial"/>
                                <w:sz w:val="16"/>
                                <w:szCs w:val="16"/>
                              </w:rPr>
                              <w:t>1</w:t>
                            </w:r>
                          </w:p>
                        </w:txbxContent>
                      </v:textbox>
                    </v:shape>
                    <v:shape id="Textfeld 255" o:spid="_x0000_s1034" type="#_x0000_t202" style="position:absolute;left:9842;top:6032;width:223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2</w:t>
                            </w:r>
                          </w:p>
                        </w:txbxContent>
                      </v:textbox>
                    </v:shape>
                    <v:shape id="Textfeld 32" o:spid="_x0000_s1035" type="#_x0000_t202" style="position:absolute;left:10938;top:5468;width:22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3</w:t>
                            </w:r>
                          </w:p>
                        </w:txbxContent>
                      </v:textbox>
                    </v:shape>
                    <v:shape id="Textfeld 34" o:spid="_x0000_s1036" type="#_x0000_t202" style="position:absolute;left:13404;top:3476;width:223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5</w:t>
                            </w:r>
                          </w:p>
                        </w:txbxContent>
                      </v:textbox>
                    </v:shape>
                    <v:shape id="Textfeld 35" o:spid="_x0000_s1037" type="#_x0000_t202" style="position:absolute;left:12564;top:1730;width:223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6</w:t>
                            </w:r>
                          </w:p>
                        </w:txbxContent>
                      </v:textbox>
                    </v:shape>
                    <v:shape id="Textfeld 36" o:spid="_x0000_s1038" type="#_x0000_t202" style="position:absolute;left:11553;top:-138;width:2235;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7</w:t>
                            </w:r>
                          </w:p>
                        </w:txbxContent>
                      </v:textbox>
                    </v:shape>
                    <v:shape id="Textfeld 37" o:spid="_x0000_s1039" type="#_x0000_t202" style="position:absolute;left:9882;top:579;width:22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8</w:t>
                            </w:r>
                          </w:p>
                        </w:txbxContent>
                      </v:textbox>
                    </v:shape>
                    <v:shape id="Textfeld 38" o:spid="_x0000_s1040" type="#_x0000_t202" style="position:absolute;left:8326;top:1016;width:22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9</w:t>
                            </w:r>
                          </w:p>
                        </w:txbxContent>
                      </v:textbox>
                    </v:shape>
                    <v:shape id="Textfeld 44" o:spid="_x0000_s1041" type="#_x0000_t202" style="position:absolute;left:5040;top:1067;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1'</w:t>
                            </w:r>
                          </w:p>
                        </w:txbxContent>
                      </v:textbox>
                    </v:shape>
                    <v:shape id="Textfeld 46" o:spid="_x0000_s1042" type="#_x0000_t202" style="position:absolute;left:3468;top:610;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2'</w:t>
                            </w:r>
                          </w:p>
                        </w:txbxContent>
                      </v:textbox>
                    </v:shape>
                    <v:shape id="Textfeld 47" o:spid="_x0000_s1043" type="#_x0000_t202" style="position:absolute;left:1444;top:309;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3'</w:t>
                            </w:r>
                          </w:p>
                        </w:txbxContent>
                      </v:textbox>
                    </v:shape>
                    <v:shape id="Textfeld 48" o:spid="_x0000_s1044" type="#_x0000_t202" style="position:absolute;left:195;top:2110;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4'</w:t>
                            </w:r>
                          </w:p>
                        </w:txbxContent>
                      </v:textbox>
                    </v:shape>
                    <v:shape id="Textfeld 49" o:spid="_x0000_s1045" type="#_x0000_t202" style="position:absolute;left:1571;top:4201;width:32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5'</w:t>
                            </w:r>
                          </w:p>
                        </w:txbxContent>
                      </v:textbox>
                    </v:shape>
                    <v:shape id="Textfeld 50" o:spid="_x0000_s1046" type="#_x0000_t202" style="position:absolute;left:3920;top:4715;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1"</w:t>
                            </w:r>
                          </w:p>
                        </w:txbxContent>
                      </v:textbox>
                    </v:shape>
                    <v:shape id="Textfeld 51" o:spid="_x0000_s1047" type="#_x0000_t202" style="position:absolute;left:4716;top:5813;width:32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2"</w:t>
                            </w:r>
                          </w:p>
                        </w:txbxContent>
                      </v:textbox>
                    </v:shape>
                    <v:shape id="Textfeld 52" o:spid="_x0000_s1048" type="#_x0000_t202" style="position:absolute;left:3911;top:8177;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3"</w:t>
                            </w:r>
                          </w:p>
                        </w:txbxContent>
                      </v:textbox>
                    </v:shape>
                    <v:shape id="Textfeld 53" o:spid="_x0000_s1049" type="#_x0000_t202" style="position:absolute;left:2648;top:9328;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4"</w:t>
                            </w:r>
                          </w:p>
                        </w:txbxContent>
                      </v:textbox>
                    </v:shape>
                    <v:shape id="Textfeld 54" o:spid="_x0000_s1050" type="#_x0000_t202" style="position:absolute;left:1081;top:10590;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5"</w:t>
                            </w:r>
                          </w:p>
                        </w:txbxContent>
                      </v:textbox>
                    </v:shape>
                    <v:shape id="Textfeld 55" o:spid="_x0000_s1051" type="#_x0000_t202" style="position:absolute;left:5411;top:10590;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9"</w:t>
                            </w:r>
                          </w:p>
                        </w:txbxContent>
                      </v:textbox>
                    </v:shape>
                    <v:shape id="Textfeld 56" o:spid="_x0000_s1052" type="#_x0000_t202" style="position:absolute;left:1033;top:12447;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6"</w:t>
                            </w:r>
                          </w:p>
                        </w:txbxContent>
                      </v:textbox>
                    </v:shape>
                    <v:shape id="Textfeld 57" o:spid="_x0000_s1053" type="#_x0000_t202" style="position:absolute;left:5459;top:12447;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8"</w:t>
                            </w:r>
                          </w:p>
                        </w:txbxContent>
                      </v:textbox>
                    </v:shape>
                    <v:shape id="Textfeld 58" o:spid="_x0000_s1054" type="#_x0000_t202" style="position:absolute;left:3299;top:13885;width:32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5308C3" w:rsidRPr="001F34E6" w:rsidRDefault="005308C3" w:rsidP="006A3378">
                            <w:pPr>
                              <w:rPr>
                                <w:rFonts w:ascii="Arial" w:hAnsi="Arial" w:cs="Arial"/>
                                <w:sz w:val="16"/>
                                <w:szCs w:val="16"/>
                              </w:rPr>
                            </w:pPr>
                            <w:r>
                              <w:rPr>
                                <w:rFonts w:ascii="Arial" w:hAnsi="Arial" w:cs="Arial"/>
                                <w:sz w:val="16"/>
                                <w:szCs w:val="16"/>
                              </w:rPr>
                              <w:t>7"</w:t>
                            </w:r>
                          </w:p>
                        </w:txbxContent>
                      </v:textbox>
                    </v:shape>
                  </v:group>
                </v:group>
              </v:group>
            </w:pict>
          </mc:Fallback>
        </mc:AlternateContent>
      </w:r>
      <w:r w:rsidR="00116619">
        <w:rPr>
          <w:rFonts w:ascii="Times New Roman" w:hAnsi="Times New Roman"/>
          <w:noProof/>
          <w:szCs w:val="24"/>
          <w:lang w:val="de-DE" w:eastAsia="de-DE"/>
        </w:rPr>
        <w:pict>
          <v:group id="_x0000_s1092" style="position:absolute;left:0;text-align:left;margin-left:172.45pt;margin-top:4.05pt;width:114.5pt;height:381.1pt;z-index:251646975;mso-position-horizontal-relative:text;mso-position-vertical-relative:text" coordorigin="4866,3706" coordsize="2290,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4891;top:6250;width:2250;height:2535;mso-position-horizontal-relative:text;mso-position-vertical-relative:text" wrapcoords="6192 383 6048 639 6192 2428 1872 3707 1008 4090 0 5879 432 7157 2880 8563 4032 8563 1584 9586 1008 9969 1008 10608 4320 12653 3744 14059 3888 14698 2160 16743 1584 16999 1440 19427 3168 20833 3888 20833 4464 20833 5184 20833 7056 19299 7056 18277 6624 16999 6192 16743 4464 14698 7920 14698 19152 13164 19584 12014 18864 11375 16704 10608 16704 8563 17280 8563 19008 7030 19008 6518 19584 4473 21456 3579 20592 2556 11952 2173 11952 1022 7200 383 6192 383">
              <v:imagedata r:id="rId8" o:title=""/>
            </v:shape>
            <v:shape id="_x0000_s1090" type="#_x0000_t75" style="position:absolute;left:4866;top:8793;width:2055;height:2535;mso-position-horizontal-relative:text;mso-position-vertical-relative:text" wrapcoords="6780 383 6622 639 6780 2045 1104 4090 0 5879 473 7157 3153 8563 4415 8563 1734 9586 1104 9969 1104 10608 4730 12653 4099 14059 4257 14698 1892 17127 1734 19427 3469 20833 4257 20833 4888 20833 5676 20833 7726 19299 7726 18277 7253 16999 6780 16743 4888 14698 11667 14698 21127 13548 21442 12014 20654 11375 18447 10608 18289 8563 20969 7413 20654 6902 15924 6518 15924 4218 12771 3323 8041 2428 13086 2173 13086 1022 7883 383 6780 383">
              <v:imagedata r:id="rId9" o:title=""/>
            </v:shape>
            <v:shape id="_x0000_s1088" type="#_x0000_t75" style="position:absolute;left:4906;top:3706;width:2250;height:2535;mso-position-horizontal-relative:text;mso-position-vertical-relative:text" wrapcoords="6192 383 6048 639 6192 2428 1872 3707 1008 4090 0 5879 432 7157 2880 8563 4032 8563 1584 9586 1008 9969 1008 10608 4320 12653 3744 14059 3888 14698 2160 16743 1584 16999 1440 19427 3168 20833 3888 20833 4464 20833 5184 20833 7056 19299 7056 18277 6624 16999 6192 16743 4464 14698 10656 14698 19296 13548 19584 12014 18864 11375 16704 10608 16704 8563 17280 8563 19008 7030 19008 6518 19584 4473 21456 3579 20592 2556 11952 2173 11952 1022 7200 383 6192 383">
              <v:imagedata r:id="rId10" o:title=""/>
            </v:shape>
          </v:group>
          <o:OLEObject Type="Embed" ProgID="ACD.ChemSketch.20" ShapeID="_x0000_s1089" DrawAspect="Content" ObjectID="_1441095092" r:id="rId11">
            <o:FieldCodes>\s</o:FieldCodes>
          </o:OLEObject>
          <o:OLEObject Type="Embed" ProgID="ACD.ChemSketch.20" ShapeID="_x0000_s1090" DrawAspect="Content" ObjectID="_1441095093" r:id="rId12">
            <o:FieldCodes>\s</o:FieldCodes>
          </o:OLEObject>
          <o:OLEObject Type="Embed" ProgID="ACD.ChemSketch.20" ShapeID="_x0000_s1088" DrawAspect="Content" ObjectID="_1441095094" r:id="rId13">
            <o:FieldCodes>\s</o:FieldCodes>
          </o:OLEObject>
        </w:pict>
      </w:r>
    </w:p>
    <w:p w:rsidR="00E42D76" w:rsidRDefault="00E42D76">
      <w:pPr>
        <w:rPr>
          <w:rFonts w:ascii="Times New Roman" w:hAnsi="Times New Roman"/>
          <w:szCs w:val="24"/>
        </w:rPr>
      </w:pPr>
    </w:p>
    <w:p w:rsidR="00E42D76" w:rsidRDefault="00E42D76">
      <w:pPr>
        <w:rPr>
          <w:rFonts w:ascii="Times New Roman" w:hAnsi="Times New Roman"/>
          <w:szCs w:val="24"/>
        </w:rPr>
      </w:pPr>
    </w:p>
    <w:p w:rsidR="00E42D76" w:rsidRDefault="00E42D76">
      <w:pPr>
        <w:rPr>
          <w:rFonts w:ascii="Times New Roman" w:hAnsi="Times New Roman"/>
          <w:szCs w:val="24"/>
        </w:rPr>
      </w:pPr>
    </w:p>
    <w:p w:rsidR="00E42D76" w:rsidRDefault="00E42D76">
      <w:pPr>
        <w:rPr>
          <w:rFonts w:ascii="Times New Roman" w:hAnsi="Times New Roman"/>
          <w:szCs w:val="24"/>
        </w:rPr>
      </w:pPr>
    </w:p>
    <w:p w:rsidR="00E42D76" w:rsidRDefault="00E42D76">
      <w:pPr>
        <w:rPr>
          <w:rFonts w:ascii="Times New Roman" w:hAnsi="Times New Roman"/>
          <w:szCs w:val="24"/>
        </w:rPr>
      </w:pPr>
    </w:p>
    <w:p w:rsidR="00E42D76" w:rsidRPr="002E2DBD" w:rsidRDefault="00E42D76" w:rsidP="006A3378">
      <w:pPr>
        <w:pStyle w:val="TAMainText"/>
        <w:pageBreakBefore/>
        <w:ind w:firstLine="204"/>
        <w:rPr>
          <w:b/>
        </w:rPr>
      </w:pPr>
      <w:r w:rsidRPr="002E2DBD">
        <w:rPr>
          <w:b/>
        </w:rPr>
        <w:lastRenderedPageBreak/>
        <w:t>RESULTS AND DISCUSSION</w:t>
      </w:r>
    </w:p>
    <w:p w:rsidR="00E42D76" w:rsidRDefault="002D5B79" w:rsidP="006A3378">
      <w:pPr>
        <w:pStyle w:val="TAMainText"/>
      </w:pPr>
      <w:r>
        <w:t>S</w:t>
      </w:r>
      <w:r w:rsidR="00E42D76" w:rsidRPr="003C6464">
        <w:t xml:space="preserve">train KF525 </w:t>
      </w:r>
      <w:r w:rsidR="00E42D76">
        <w:t xml:space="preserve">was </w:t>
      </w:r>
      <w:r w:rsidR="00E42D76" w:rsidRPr="003C6464">
        <w:t>identified as</w:t>
      </w:r>
      <w:r w:rsidR="00ED032D">
        <w:t xml:space="preserve"> a</w:t>
      </w:r>
      <w:r w:rsidR="00E42D76">
        <w:t xml:space="preserve"> </w:t>
      </w:r>
      <w:proofErr w:type="spellStart"/>
      <w:r w:rsidR="00E42D76" w:rsidRPr="00511917">
        <w:rPr>
          <w:i/>
        </w:rPr>
        <w:t>Calcarisporium</w:t>
      </w:r>
      <w:proofErr w:type="spellEnd"/>
      <w:r w:rsidR="00E42D76">
        <w:t xml:space="preserve"> sp.</w:t>
      </w:r>
      <w:r w:rsidR="00E42D76" w:rsidRPr="003C6464">
        <w:t xml:space="preserve"> based on morphological characteristics</w:t>
      </w:r>
      <w:r w:rsidR="00E42D76">
        <w:t>, in particular microscopic examination of the conidia and conidiophores, and</w:t>
      </w:r>
      <w:r w:rsidR="00E42D76" w:rsidRPr="003C6464">
        <w:t xml:space="preserve"> </w:t>
      </w:r>
      <w:r w:rsidR="00E42D76">
        <w:t>on sequence analysis of the internal transcribed spacer (ITS) region</w:t>
      </w:r>
      <w:r w:rsidR="00E42D76" w:rsidRPr="003C6464">
        <w:t>.</w:t>
      </w:r>
      <w:r w:rsidR="00E42D76">
        <w:t xml:space="preserve"> </w:t>
      </w:r>
      <w:r w:rsidR="00ED032D">
        <w:t>As</w:t>
      </w:r>
      <w:r w:rsidR="00E42D76">
        <w:t xml:space="preserve"> the variation of culture conditions can often be reflected in altered metabolite patterns, the influence of four different culture media as well as </w:t>
      </w:r>
      <w:r w:rsidR="00ED032D">
        <w:t>static</w:t>
      </w:r>
      <w:r w:rsidR="00E42D76">
        <w:t xml:space="preserve"> and shaking cultivation conditions on the metabolite production of KF525 w</w:t>
      </w:r>
      <w:r w:rsidR="00463FEC">
        <w:t xml:space="preserve">as tested. As a response to these varied </w:t>
      </w:r>
      <w:r w:rsidR="00E42D76">
        <w:t xml:space="preserve">culture conditions the strain produced diverse metabolite profiles. While known compounds of the genus </w:t>
      </w:r>
      <w:proofErr w:type="spellStart"/>
      <w:r w:rsidR="00E42D76" w:rsidRPr="00A763D2">
        <w:rPr>
          <w:i/>
        </w:rPr>
        <w:t>Calcarisporium</w:t>
      </w:r>
      <w:proofErr w:type="spellEnd"/>
      <w:r w:rsidR="00E42D76">
        <w:t xml:space="preserve"> were not found, new metabolite spectra were identified. An extract obtained from the mycelia of KF525 grown in modified </w:t>
      </w:r>
      <w:proofErr w:type="spellStart"/>
      <w:r w:rsidR="00E42D76">
        <w:t>Casamino</w:t>
      </w:r>
      <w:proofErr w:type="spellEnd"/>
      <w:r w:rsidR="00E42D76">
        <w:t xml:space="preserve"> Acids Glucose medium</w:t>
      </w:r>
      <w:r w:rsidR="00E42D76" w:rsidRPr="00034112">
        <w:rPr>
          <w:noProof/>
          <w:vertAlign w:val="superscript"/>
        </w:rPr>
        <w:t>22</w:t>
      </w:r>
      <w:r w:rsidR="00E42D76">
        <w:t xml:space="preserve"> under shaking conditions was fractionated by preparative HPLC yielding compounds </w:t>
      </w:r>
      <w:r w:rsidR="00E42D76" w:rsidRPr="00981D38">
        <w:rPr>
          <w:b/>
        </w:rPr>
        <w:t>1</w:t>
      </w:r>
      <w:r w:rsidR="00E42D76">
        <w:t>-</w:t>
      </w:r>
      <w:r w:rsidR="00E42D76" w:rsidRPr="00981D38">
        <w:rPr>
          <w:b/>
        </w:rPr>
        <w:t>3</w:t>
      </w:r>
      <w:r w:rsidR="00E42D76">
        <w:t>.</w:t>
      </w:r>
    </w:p>
    <w:p w:rsidR="00E42D76" w:rsidRPr="003C6464" w:rsidRDefault="00E42D76" w:rsidP="006A3378">
      <w:pPr>
        <w:pStyle w:val="TAMainText"/>
      </w:pPr>
      <w:r w:rsidRPr="003C6464">
        <w:t>High-resolution ESIMS me</w:t>
      </w:r>
      <w:r>
        <w:t xml:space="preserve">asurements </w:t>
      </w:r>
      <w:r w:rsidRPr="003C6464">
        <w:t>along with the spectroscopic data gave a molecular formula of C</w:t>
      </w:r>
      <w:r w:rsidRPr="003C6464">
        <w:rPr>
          <w:vertAlign w:val="subscript"/>
        </w:rPr>
        <w:t>27</w:t>
      </w:r>
      <w:r w:rsidRPr="003C6464">
        <w:t>H</w:t>
      </w:r>
      <w:r w:rsidRPr="003C6464">
        <w:rPr>
          <w:vertAlign w:val="subscript"/>
        </w:rPr>
        <w:t>36</w:t>
      </w:r>
      <w:r w:rsidRPr="003C6464">
        <w:t>N</w:t>
      </w:r>
      <w:r w:rsidRPr="003C6464">
        <w:rPr>
          <w:vertAlign w:val="subscript"/>
        </w:rPr>
        <w:t>2</w:t>
      </w:r>
      <w:r w:rsidRPr="003C6464">
        <w:t>O</w:t>
      </w:r>
      <w:r w:rsidRPr="003C6464">
        <w:rPr>
          <w:vertAlign w:val="subscript"/>
        </w:rPr>
        <w:t xml:space="preserve">5 </w:t>
      </w:r>
      <w:r w:rsidRPr="003C6464">
        <w:t xml:space="preserve">for </w:t>
      </w:r>
      <w:r w:rsidRPr="003C6464">
        <w:rPr>
          <w:b/>
        </w:rPr>
        <w:t>1</w:t>
      </w:r>
      <w:r w:rsidRPr="003C6464">
        <w:t xml:space="preserve">, requiring 11 degrees of unsaturation. The structure of </w:t>
      </w:r>
      <w:r w:rsidRPr="003C6464">
        <w:rPr>
          <w:b/>
        </w:rPr>
        <w:t>1</w:t>
      </w:r>
      <w:r w:rsidRPr="003C6464">
        <w:t xml:space="preserve"> was established on the basis of one- and two-dimensional NMR spectra (</w:t>
      </w:r>
      <w:r w:rsidRPr="003C6464">
        <w:rPr>
          <w:vertAlign w:val="superscript"/>
        </w:rPr>
        <w:t>1</w:t>
      </w:r>
      <w:r w:rsidRPr="003C6464">
        <w:t xml:space="preserve">H, </w:t>
      </w:r>
      <w:r w:rsidRPr="003C6464">
        <w:rPr>
          <w:vertAlign w:val="superscript"/>
        </w:rPr>
        <w:t>13</w:t>
      </w:r>
      <w:r w:rsidRPr="003C6464">
        <w:t>C (</w:t>
      </w:r>
      <w:r w:rsidRPr="003C6464">
        <w:rPr>
          <w:vertAlign w:val="superscript"/>
        </w:rPr>
        <w:t>1</w:t>
      </w:r>
      <w:r w:rsidRPr="003C6464">
        <w:t>H decoupled and DEPT), COSY, HSQC, and HMBC</w:t>
      </w:r>
      <w:r>
        <w:t xml:space="preserve">, see </w:t>
      </w:r>
      <w:r w:rsidRPr="00633199">
        <w:t xml:space="preserve">Table </w:t>
      </w:r>
      <w:r w:rsidRPr="00633199">
        <w:rPr>
          <w:noProof/>
        </w:rPr>
        <w:t>1</w:t>
      </w:r>
      <w:r w:rsidRPr="003C6464">
        <w:t xml:space="preserve">). The </w:t>
      </w:r>
      <w:r w:rsidRPr="003C6464">
        <w:rPr>
          <w:vertAlign w:val="superscript"/>
        </w:rPr>
        <w:t>13</w:t>
      </w:r>
      <w:r w:rsidRPr="003C6464">
        <w:t xml:space="preserve">C NMR spectrum showed particularly intense signals at </w:t>
      </w:r>
      <w:proofErr w:type="spellStart"/>
      <w:r w:rsidRPr="003C6464">
        <w:t>δ</w:t>
      </w:r>
      <w:r w:rsidRPr="003C6464">
        <w:rPr>
          <w:vertAlign w:val="subscript"/>
        </w:rPr>
        <w:t>C</w:t>
      </w:r>
      <w:proofErr w:type="spellEnd"/>
      <w:r w:rsidRPr="003C6464">
        <w:t xml:space="preserve"> 129.8 and 130.7 accounting for two magnetically equivalent carbons each (C-6’’ + C-8’’ and C-5’’ + C-9’’). These aromatic carbons together with the further aromatic </w:t>
      </w:r>
      <w:proofErr w:type="spellStart"/>
      <w:r w:rsidRPr="003C6464">
        <w:t>methine</w:t>
      </w:r>
      <w:proofErr w:type="spellEnd"/>
      <w:r w:rsidRPr="003C6464">
        <w:t xml:space="preserve"> signal of C-7’’ (</w:t>
      </w:r>
      <w:proofErr w:type="spellStart"/>
      <w:r w:rsidRPr="003C6464">
        <w:t>δ</w:t>
      </w:r>
      <w:r w:rsidRPr="003C6464">
        <w:rPr>
          <w:vertAlign w:val="subscript"/>
        </w:rPr>
        <w:t>C</w:t>
      </w:r>
      <w:proofErr w:type="spellEnd"/>
      <w:r w:rsidR="000215A7">
        <w:t xml:space="preserve"> 128.3</w:t>
      </w:r>
      <w:r w:rsidRPr="003C6464">
        <w:t>) and the quaternary carbon C-4’’ (</w:t>
      </w:r>
      <w:proofErr w:type="spellStart"/>
      <w:r w:rsidRPr="003C6464">
        <w:t>δ</w:t>
      </w:r>
      <w:r w:rsidRPr="003C6464">
        <w:rPr>
          <w:vertAlign w:val="subscript"/>
        </w:rPr>
        <w:t>C</w:t>
      </w:r>
      <w:proofErr w:type="spellEnd"/>
      <w:r w:rsidRPr="003C6464">
        <w:t xml:space="preserve"> 137.4) gave evidence of a </w:t>
      </w:r>
      <w:proofErr w:type="spellStart"/>
      <w:r w:rsidRPr="003C6464">
        <w:t>monosubstituted</w:t>
      </w:r>
      <w:proofErr w:type="spellEnd"/>
      <w:r w:rsidRPr="003C6464">
        <w:t xml:space="preserve"> benzene. Four carbonyl functions, C-3 (</w:t>
      </w:r>
      <w:proofErr w:type="spellStart"/>
      <w:r w:rsidRPr="003C6464">
        <w:t>δ</w:t>
      </w:r>
      <w:r w:rsidRPr="003C6464">
        <w:rPr>
          <w:vertAlign w:val="subscript"/>
        </w:rPr>
        <w:t>C</w:t>
      </w:r>
      <w:proofErr w:type="spellEnd"/>
      <w:r w:rsidRPr="003C6464">
        <w:t xml:space="preserve"> 198.6), C-1 (</w:t>
      </w:r>
      <w:proofErr w:type="spellStart"/>
      <w:r w:rsidRPr="003C6464">
        <w:t>δ</w:t>
      </w:r>
      <w:r w:rsidRPr="003C6464">
        <w:rPr>
          <w:vertAlign w:val="subscript"/>
        </w:rPr>
        <w:t>C</w:t>
      </w:r>
      <w:proofErr w:type="spellEnd"/>
      <w:r w:rsidRPr="003C6464">
        <w:t xml:space="preserve"> 174.2), C-1’ (</w:t>
      </w:r>
      <w:proofErr w:type="spellStart"/>
      <w:r w:rsidRPr="003C6464">
        <w:t>δ</w:t>
      </w:r>
      <w:r w:rsidRPr="003C6464">
        <w:rPr>
          <w:vertAlign w:val="subscript"/>
        </w:rPr>
        <w:t>C</w:t>
      </w:r>
      <w:proofErr w:type="spellEnd"/>
      <w:r w:rsidRPr="003C6464">
        <w:t xml:space="preserve"> 171.2), and C-1’’ (</w:t>
      </w:r>
      <w:proofErr w:type="spellStart"/>
      <w:r w:rsidRPr="003C6464">
        <w:t>δ</w:t>
      </w:r>
      <w:r w:rsidRPr="003C6464">
        <w:rPr>
          <w:vertAlign w:val="subscript"/>
        </w:rPr>
        <w:t>C</w:t>
      </w:r>
      <w:proofErr w:type="spellEnd"/>
      <w:r w:rsidRPr="003C6464">
        <w:t xml:space="preserve"> 171.8), were observed, of which the latter three </w:t>
      </w:r>
      <w:r>
        <w:t>had</w:t>
      </w:r>
      <w:r w:rsidRPr="003C6464">
        <w:t xml:space="preserve"> chemical shifts characteristic of amide and ester carbonyl groups. Additionally, the </w:t>
      </w:r>
      <w:r w:rsidRPr="003C6464">
        <w:rPr>
          <w:vertAlign w:val="superscript"/>
        </w:rPr>
        <w:t>13</w:t>
      </w:r>
      <w:r w:rsidRPr="003C6464">
        <w:t xml:space="preserve">C NMR spectrum revealed the presence of two </w:t>
      </w:r>
      <w:proofErr w:type="spellStart"/>
      <w:r w:rsidRPr="003C6464">
        <w:t>olefinic</w:t>
      </w:r>
      <w:proofErr w:type="spellEnd"/>
      <w:r w:rsidRPr="003C6464">
        <w:t xml:space="preserve"> carbons, C-4 (</w:t>
      </w:r>
      <w:proofErr w:type="spellStart"/>
      <w:r w:rsidRPr="003C6464">
        <w:t>δ</w:t>
      </w:r>
      <w:r w:rsidRPr="003C6464">
        <w:rPr>
          <w:vertAlign w:val="subscript"/>
        </w:rPr>
        <w:t>C</w:t>
      </w:r>
      <w:proofErr w:type="spellEnd"/>
      <w:r w:rsidRPr="003C6464">
        <w:t xml:space="preserve"> 136.6) and C-5 (</w:t>
      </w:r>
      <w:proofErr w:type="spellStart"/>
      <w:r w:rsidRPr="003C6464">
        <w:t>δ</w:t>
      </w:r>
      <w:r w:rsidRPr="003C6464">
        <w:rPr>
          <w:vertAlign w:val="subscript"/>
        </w:rPr>
        <w:t>C</w:t>
      </w:r>
      <w:proofErr w:type="spellEnd"/>
      <w:r w:rsidRPr="003C6464">
        <w:t xml:space="preserve"> 149.6), four methyl groups, six methylene carbons, and five </w:t>
      </w:r>
      <w:proofErr w:type="spellStart"/>
      <w:r w:rsidRPr="003C6464">
        <w:t>methine</w:t>
      </w:r>
      <w:proofErr w:type="spellEnd"/>
      <w:r w:rsidRPr="003C6464">
        <w:t xml:space="preserve"> carbons.</w:t>
      </w:r>
    </w:p>
    <w:p w:rsidR="00E42D76" w:rsidRPr="003C6464" w:rsidRDefault="00E42D76" w:rsidP="006A3378">
      <w:pPr>
        <w:pStyle w:val="TAMainText"/>
      </w:pPr>
      <w:r w:rsidRPr="003C6464">
        <w:lastRenderedPageBreak/>
        <w:t xml:space="preserve">The </w:t>
      </w:r>
      <w:r w:rsidRPr="003C6464">
        <w:rPr>
          <w:vertAlign w:val="superscript"/>
        </w:rPr>
        <w:t>1</w:t>
      </w:r>
      <w:r w:rsidRPr="003C6464">
        <w:t xml:space="preserve">H NMR spectrum showed </w:t>
      </w:r>
      <w:r w:rsidR="00150214">
        <w:t>five</w:t>
      </w:r>
      <w:r w:rsidRPr="003C6464">
        <w:t xml:space="preserve"> aromatic protons</w:t>
      </w:r>
      <w:r w:rsidR="00150214">
        <w:t xml:space="preserve"> (Table 1)</w:t>
      </w:r>
      <w:r w:rsidRPr="003C6464">
        <w:t xml:space="preserve">, corroborating the </w:t>
      </w:r>
      <w:proofErr w:type="spellStart"/>
      <w:r w:rsidRPr="003C6464">
        <w:t>monosubstituted</w:t>
      </w:r>
      <w:proofErr w:type="spellEnd"/>
      <w:r w:rsidRPr="003C6464">
        <w:t xml:space="preserve"> benzene already deduced from the </w:t>
      </w:r>
      <w:r w:rsidRPr="003C6464">
        <w:rPr>
          <w:vertAlign w:val="superscript"/>
        </w:rPr>
        <w:t>13</w:t>
      </w:r>
      <w:r w:rsidRPr="003C6464">
        <w:t>C NMR spectrum. HMBC correlations of H</w:t>
      </w:r>
      <w:r w:rsidRPr="003C6464">
        <w:rPr>
          <w:vertAlign w:val="subscript"/>
        </w:rPr>
        <w:t>2</w:t>
      </w:r>
      <w:r w:rsidRPr="003C6464">
        <w:t>-3’’ (</w:t>
      </w:r>
      <w:proofErr w:type="spellStart"/>
      <w:proofErr w:type="gramStart"/>
      <w:r w:rsidRPr="003C6464">
        <w:t>δ</w:t>
      </w:r>
      <w:r w:rsidRPr="003C6464">
        <w:rPr>
          <w:vertAlign w:val="subscript"/>
        </w:rPr>
        <w:t>H</w:t>
      </w:r>
      <w:proofErr w:type="spellEnd"/>
      <w:proofErr w:type="gramEnd"/>
      <w:r w:rsidRPr="003C6464">
        <w:t xml:space="preserve"> 2.86 and 3.04) to the aromatic carbons (C-4’’, C-5’’+ C-9’’) as well as to C-2’’ and C-1’’ established a phenylalanine residue as a partial structure of </w:t>
      </w:r>
      <w:r w:rsidRPr="003C6464">
        <w:rPr>
          <w:b/>
        </w:rPr>
        <w:t>1</w:t>
      </w:r>
      <w:r w:rsidRPr="003C6464">
        <w:t>. The COSY spectrum displayed couplings between H</w:t>
      </w:r>
      <w:r w:rsidRPr="003C6464">
        <w:rPr>
          <w:vertAlign w:val="subscript"/>
        </w:rPr>
        <w:t>2</w:t>
      </w:r>
      <w:r w:rsidRPr="003C6464">
        <w:t>-3’ (</w:t>
      </w:r>
      <w:proofErr w:type="spellStart"/>
      <w:proofErr w:type="gramStart"/>
      <w:r w:rsidRPr="003C6464">
        <w:t>δ</w:t>
      </w:r>
      <w:r w:rsidRPr="003C6464">
        <w:rPr>
          <w:vertAlign w:val="subscript"/>
        </w:rPr>
        <w:t>H</w:t>
      </w:r>
      <w:proofErr w:type="spellEnd"/>
      <w:proofErr w:type="gramEnd"/>
      <w:r w:rsidRPr="003C6464">
        <w:t xml:space="preserve"> 1.13 and 2.06), H</w:t>
      </w:r>
      <w:r w:rsidRPr="003C6464">
        <w:rPr>
          <w:vertAlign w:val="subscript"/>
        </w:rPr>
        <w:t>2</w:t>
      </w:r>
      <w:r w:rsidRPr="003C6464">
        <w:t>-4’ (</w:t>
      </w:r>
      <w:proofErr w:type="spellStart"/>
      <w:r w:rsidRPr="003C6464">
        <w:t>δ</w:t>
      </w:r>
      <w:r w:rsidRPr="003C6464">
        <w:rPr>
          <w:vertAlign w:val="subscript"/>
        </w:rPr>
        <w:t>H</w:t>
      </w:r>
      <w:proofErr w:type="spellEnd"/>
      <w:r w:rsidRPr="003C6464">
        <w:t xml:space="preserve"> 1.79) and H</w:t>
      </w:r>
      <w:r w:rsidRPr="003C6464">
        <w:rPr>
          <w:vertAlign w:val="subscript"/>
        </w:rPr>
        <w:t>2</w:t>
      </w:r>
      <w:r w:rsidRPr="003C6464">
        <w:t>-5’ (</w:t>
      </w:r>
      <w:proofErr w:type="spellStart"/>
      <w:r w:rsidRPr="003C6464">
        <w:t>δ</w:t>
      </w:r>
      <w:r w:rsidRPr="003C6464">
        <w:rPr>
          <w:vertAlign w:val="subscript"/>
        </w:rPr>
        <w:t>H</w:t>
      </w:r>
      <w:proofErr w:type="spellEnd"/>
      <w:r w:rsidRPr="003C6464">
        <w:t xml:space="preserve"> 3.36 and 3.43) indicating three consecutive methylene groups characteristic of a </w:t>
      </w:r>
      <w:proofErr w:type="spellStart"/>
      <w:r w:rsidRPr="003C6464">
        <w:t>proline</w:t>
      </w:r>
      <w:proofErr w:type="spellEnd"/>
      <w:r w:rsidRPr="003C6464">
        <w:t xml:space="preserve"> residue. In addition, correlations of H-2’ (</w:t>
      </w:r>
      <w:proofErr w:type="spellStart"/>
      <w:proofErr w:type="gramStart"/>
      <w:r w:rsidRPr="003C6464">
        <w:t>δ</w:t>
      </w:r>
      <w:r w:rsidRPr="003C6464">
        <w:rPr>
          <w:vertAlign w:val="subscript"/>
        </w:rPr>
        <w:t>H</w:t>
      </w:r>
      <w:proofErr w:type="spellEnd"/>
      <w:proofErr w:type="gramEnd"/>
      <w:r w:rsidRPr="003C6464">
        <w:t xml:space="preserve"> 3.92) to H-3b’ in the COSY spectrum and to C-1’ in the HMBC spectrum evidenced that C-2’ was the </w:t>
      </w:r>
      <w:proofErr w:type="spellStart"/>
      <w:r w:rsidRPr="003C6464">
        <w:t>proline</w:t>
      </w:r>
      <w:proofErr w:type="spellEnd"/>
      <w:r w:rsidRPr="003C6464">
        <w:t xml:space="preserve"> α-carbon. The amide linkage between the phenylalanine and </w:t>
      </w:r>
      <w:proofErr w:type="spellStart"/>
      <w:r w:rsidRPr="003C6464">
        <w:t>proline</w:t>
      </w:r>
      <w:proofErr w:type="spellEnd"/>
      <w:r w:rsidRPr="003C6464">
        <w:t xml:space="preserve"> residues was proven by an HMBC correlation of H</w:t>
      </w:r>
      <w:r w:rsidRPr="003C6464">
        <w:rPr>
          <w:vertAlign w:val="subscript"/>
        </w:rPr>
        <w:t>2</w:t>
      </w:r>
      <w:r w:rsidRPr="003C6464">
        <w:t>-5’ to C-1’’ and is consistent with the chemical shift of C-1’’ (171.8). A coupling of H-9 to C-1’ indicated a connection between CH-9 and C-1’, which was further characterized as an ester bond by the respective chemical shifts (</w:t>
      </w:r>
      <w:proofErr w:type="spellStart"/>
      <w:r w:rsidRPr="003C6464">
        <w:t>δ</w:t>
      </w:r>
      <w:r w:rsidRPr="003C6464">
        <w:rPr>
          <w:vertAlign w:val="subscript"/>
        </w:rPr>
        <w:t>C</w:t>
      </w:r>
      <w:proofErr w:type="spellEnd"/>
      <w:r w:rsidRPr="003C6464">
        <w:t xml:space="preserve"> 75.0, </w:t>
      </w:r>
      <w:proofErr w:type="spellStart"/>
      <w:proofErr w:type="gramStart"/>
      <w:r w:rsidRPr="003C6464">
        <w:t>δ</w:t>
      </w:r>
      <w:r w:rsidRPr="003C6464">
        <w:rPr>
          <w:vertAlign w:val="subscript"/>
        </w:rPr>
        <w:t>H</w:t>
      </w:r>
      <w:proofErr w:type="spellEnd"/>
      <w:proofErr w:type="gramEnd"/>
      <w:r w:rsidRPr="003C6464">
        <w:t xml:space="preserve"> 4.65 and </w:t>
      </w:r>
      <w:proofErr w:type="spellStart"/>
      <w:r w:rsidRPr="003C6464">
        <w:t>δ</w:t>
      </w:r>
      <w:r w:rsidRPr="003C6464">
        <w:rPr>
          <w:vertAlign w:val="subscript"/>
        </w:rPr>
        <w:t>C</w:t>
      </w:r>
      <w:proofErr w:type="spellEnd"/>
      <w:r w:rsidRPr="003C6464">
        <w:t xml:space="preserve"> 171.2). T</w:t>
      </w:r>
      <w:r w:rsidR="003548D5">
        <w:t xml:space="preserve">he COSY spectrum revealed that </w:t>
      </w:r>
      <w:r w:rsidRPr="003C6464">
        <w:t xml:space="preserve">H-9 was part of a proton spin system which reached from </w:t>
      </w:r>
      <w:r w:rsidR="003548D5">
        <w:t>9-</w:t>
      </w:r>
      <w:r w:rsidRPr="003C6464">
        <w:t>CH</w:t>
      </w:r>
      <w:r w:rsidRPr="003C6464">
        <w:rPr>
          <w:vertAlign w:val="subscript"/>
        </w:rPr>
        <w:t>3</w:t>
      </w:r>
      <w:r w:rsidRPr="003C6464">
        <w:t xml:space="preserve"> (</w:t>
      </w:r>
      <w:proofErr w:type="spellStart"/>
      <w:proofErr w:type="gramStart"/>
      <w:r w:rsidRPr="003C6464">
        <w:t>δ</w:t>
      </w:r>
      <w:r w:rsidRPr="003C6464">
        <w:rPr>
          <w:vertAlign w:val="subscript"/>
        </w:rPr>
        <w:t>H</w:t>
      </w:r>
      <w:proofErr w:type="spellEnd"/>
      <w:proofErr w:type="gramEnd"/>
      <w:r w:rsidRPr="003C6464">
        <w:t xml:space="preserve"> 1.20) to H-5 (</w:t>
      </w:r>
      <w:proofErr w:type="spellStart"/>
      <w:r w:rsidRPr="003C6464">
        <w:t>δ</w:t>
      </w:r>
      <w:r w:rsidRPr="003C6464">
        <w:rPr>
          <w:vertAlign w:val="subscript"/>
        </w:rPr>
        <w:t>H</w:t>
      </w:r>
      <w:proofErr w:type="spellEnd"/>
      <w:r w:rsidRPr="003C6464">
        <w:t xml:space="preserve"> 6.42) including the methyl group </w:t>
      </w:r>
      <w:r w:rsidR="003548D5">
        <w:t>6-</w:t>
      </w:r>
      <w:r w:rsidRPr="003C6464">
        <w:t>CH</w:t>
      </w:r>
      <w:r w:rsidRPr="003C6464">
        <w:rPr>
          <w:vertAlign w:val="subscript"/>
        </w:rPr>
        <w:t>3</w:t>
      </w:r>
      <w:r w:rsidRPr="003C6464">
        <w:t>. According to the chemical shifts, CH-5 (</w:t>
      </w:r>
      <w:proofErr w:type="spellStart"/>
      <w:r w:rsidRPr="003C6464">
        <w:t>δ</w:t>
      </w:r>
      <w:r w:rsidRPr="003C6464">
        <w:rPr>
          <w:vertAlign w:val="subscript"/>
        </w:rPr>
        <w:t>C</w:t>
      </w:r>
      <w:proofErr w:type="spellEnd"/>
      <w:r w:rsidRPr="003C6464">
        <w:t xml:space="preserve"> 149.6, </w:t>
      </w:r>
      <w:proofErr w:type="spellStart"/>
      <w:proofErr w:type="gramStart"/>
      <w:r w:rsidRPr="003C6464">
        <w:t>δ</w:t>
      </w:r>
      <w:r w:rsidRPr="003C6464">
        <w:rPr>
          <w:vertAlign w:val="subscript"/>
        </w:rPr>
        <w:t>H</w:t>
      </w:r>
      <w:proofErr w:type="spellEnd"/>
      <w:proofErr w:type="gramEnd"/>
      <w:r w:rsidRPr="003C6464">
        <w:t xml:space="preserve"> 6.42) was </w:t>
      </w:r>
      <w:proofErr w:type="spellStart"/>
      <w:r w:rsidRPr="003C6464">
        <w:t>olefinic</w:t>
      </w:r>
      <w:proofErr w:type="spellEnd"/>
      <w:r w:rsidRPr="003C6464">
        <w:t xml:space="preserve">. The methyl-substituted, </w:t>
      </w:r>
      <w:proofErr w:type="spellStart"/>
      <w:r w:rsidRPr="003C6464">
        <w:t>olefinic</w:t>
      </w:r>
      <w:proofErr w:type="spellEnd"/>
      <w:r w:rsidRPr="003C6464">
        <w:t xml:space="preserve"> carbon C-4 had to be located adjacent to CH-5 due to long-range H,C-couplings of H-5 to C-4 and </w:t>
      </w:r>
      <w:r w:rsidR="003548D5">
        <w:t>4-</w:t>
      </w:r>
      <w:r w:rsidRPr="003C6464">
        <w:t>CH</w:t>
      </w:r>
      <w:r w:rsidRPr="003C6464">
        <w:rPr>
          <w:vertAlign w:val="subscript"/>
        </w:rPr>
        <w:t>3</w:t>
      </w:r>
      <w:r w:rsidRPr="003C6464">
        <w:t xml:space="preserve">, and of </w:t>
      </w:r>
      <w:r w:rsidR="003548D5">
        <w:t>4-</w:t>
      </w:r>
      <w:r w:rsidRPr="003C6464">
        <w:t>CH</w:t>
      </w:r>
      <w:r w:rsidRPr="003C6464">
        <w:rPr>
          <w:vertAlign w:val="subscript"/>
        </w:rPr>
        <w:t>3</w:t>
      </w:r>
      <w:r w:rsidRPr="003C6464">
        <w:t xml:space="preserve"> (</w:t>
      </w:r>
      <w:proofErr w:type="spellStart"/>
      <w:r w:rsidRPr="003C6464">
        <w:t>δ</w:t>
      </w:r>
      <w:r w:rsidRPr="003C6464">
        <w:rPr>
          <w:vertAlign w:val="subscript"/>
        </w:rPr>
        <w:t>H</w:t>
      </w:r>
      <w:proofErr w:type="spellEnd"/>
      <w:r w:rsidRPr="003C6464">
        <w:t xml:space="preserve"> 1.73) to C-4 and C-5. </w:t>
      </w:r>
      <w:r w:rsidR="007101C2">
        <w:t xml:space="preserve">The </w:t>
      </w:r>
      <w:r w:rsidR="007101C2" w:rsidRPr="007101C2">
        <w:rPr>
          <w:i/>
        </w:rPr>
        <w:t>E</w:t>
      </w:r>
      <w:r w:rsidR="003D472A">
        <w:t>-</w:t>
      </w:r>
      <w:r w:rsidR="007101C2">
        <w:t xml:space="preserve">configuration of the double bond was determined </w:t>
      </w:r>
      <w:r w:rsidR="003F11C9">
        <w:t xml:space="preserve">on the basis of </w:t>
      </w:r>
      <w:r w:rsidR="007101C2">
        <w:t xml:space="preserve">the </w:t>
      </w:r>
      <w:r w:rsidRPr="004860A5">
        <w:t>NOESY</w:t>
      </w:r>
      <w:r w:rsidR="007101C2">
        <w:t xml:space="preserve"> spectrum in which </w:t>
      </w:r>
      <w:r w:rsidR="003548D5" w:rsidRPr="004860A5">
        <w:t>4-</w:t>
      </w:r>
      <w:r w:rsidRPr="004860A5">
        <w:t>CH</w:t>
      </w:r>
      <w:r w:rsidRPr="004860A5">
        <w:rPr>
          <w:vertAlign w:val="subscript"/>
        </w:rPr>
        <w:t>3</w:t>
      </w:r>
      <w:r w:rsidRPr="004860A5">
        <w:t xml:space="preserve"> </w:t>
      </w:r>
      <w:r w:rsidR="007101C2">
        <w:t>showed a more intense cross-peak with</w:t>
      </w:r>
      <w:r w:rsidRPr="004860A5">
        <w:t xml:space="preserve"> H-</w:t>
      </w:r>
      <w:r w:rsidR="000B4FFA" w:rsidRPr="004860A5">
        <w:t>6</w:t>
      </w:r>
      <w:r w:rsidR="007101C2">
        <w:t xml:space="preserve"> than with H-5</w:t>
      </w:r>
      <w:r w:rsidR="00921970">
        <w:t xml:space="preserve">. In addition, the configuration was supported by </w:t>
      </w:r>
      <w:r w:rsidR="00DB1BE0">
        <w:t>a</w:t>
      </w:r>
      <w:r w:rsidR="00921970">
        <w:t xml:space="preserve"> NOESY cross-peak between </w:t>
      </w:r>
      <w:r w:rsidR="000B4FFA" w:rsidRPr="004860A5">
        <w:t>6-CH</w:t>
      </w:r>
      <w:r w:rsidR="000B4FFA" w:rsidRPr="004860A5">
        <w:rPr>
          <w:vertAlign w:val="subscript"/>
        </w:rPr>
        <w:t>3</w:t>
      </w:r>
      <w:r w:rsidR="000B4FFA" w:rsidRPr="004860A5">
        <w:t xml:space="preserve"> and H-5</w:t>
      </w:r>
      <w:r w:rsidRPr="004860A5">
        <w:t>.</w:t>
      </w:r>
      <w:r w:rsidRPr="003C6464">
        <w:t xml:space="preserve"> HMBC correlations of H-2 (</w:t>
      </w:r>
      <w:proofErr w:type="spellStart"/>
      <w:proofErr w:type="gramStart"/>
      <w:r w:rsidRPr="003C6464">
        <w:t>δ</w:t>
      </w:r>
      <w:r w:rsidRPr="003C6464">
        <w:rPr>
          <w:vertAlign w:val="subscript"/>
        </w:rPr>
        <w:t>H</w:t>
      </w:r>
      <w:proofErr w:type="spellEnd"/>
      <w:proofErr w:type="gramEnd"/>
      <w:r w:rsidRPr="003C6464">
        <w:t xml:space="preserve"> 4.23) to </w:t>
      </w:r>
      <w:r w:rsidR="003548D5">
        <w:t>2-</w:t>
      </w:r>
      <w:r w:rsidRPr="003C6464">
        <w:t>CH</w:t>
      </w:r>
      <w:r w:rsidRPr="003C6464">
        <w:rPr>
          <w:vertAlign w:val="subscript"/>
        </w:rPr>
        <w:t>3</w:t>
      </w:r>
      <w:r w:rsidRPr="003C6464">
        <w:t xml:space="preserve">, C-1 and C-3 as well as correlations of H-5 and </w:t>
      </w:r>
      <w:r w:rsidR="003548D5">
        <w:t>4-</w:t>
      </w:r>
      <w:r w:rsidRPr="003C6464">
        <w:t>CH</w:t>
      </w:r>
      <w:r w:rsidRPr="003C6464">
        <w:rPr>
          <w:vertAlign w:val="subscript"/>
        </w:rPr>
        <w:t>3</w:t>
      </w:r>
      <w:r w:rsidRPr="003C6464">
        <w:t xml:space="preserve"> to C-3 completed the consecutive chain from C-1 to C-9. Finally, correlations of H-2 to C-2’’ and H-2’’ to C-1 linked C-1 to the phenylalanine residue via an amide bond. </w:t>
      </w:r>
    </w:p>
    <w:p w:rsidR="00E42D76" w:rsidRDefault="00E42D76" w:rsidP="006A3378">
      <w:pPr>
        <w:pStyle w:val="TAMainText"/>
      </w:pPr>
      <w:r w:rsidRPr="003C6464">
        <w:lastRenderedPageBreak/>
        <w:t xml:space="preserve">The aromatic ring, the </w:t>
      </w:r>
      <w:proofErr w:type="spellStart"/>
      <w:r w:rsidRPr="003C6464">
        <w:t>proline</w:t>
      </w:r>
      <w:proofErr w:type="spellEnd"/>
      <w:r w:rsidRPr="003C6464">
        <w:t xml:space="preserve"> ring, the </w:t>
      </w:r>
      <w:proofErr w:type="spellStart"/>
      <w:r w:rsidRPr="003C6464">
        <w:t>macrocycle</w:t>
      </w:r>
      <w:proofErr w:type="spellEnd"/>
      <w:r w:rsidRPr="003C6464">
        <w:t>, four carbonyl groups, and the double bond ∆</w:t>
      </w:r>
      <w:r w:rsidRPr="003C6464">
        <w:rPr>
          <w:vertAlign w:val="superscript"/>
        </w:rPr>
        <w:t>4</w:t>
      </w:r>
      <w:proofErr w:type="gramStart"/>
      <w:r w:rsidRPr="003C6464">
        <w:rPr>
          <w:vertAlign w:val="superscript"/>
        </w:rPr>
        <w:t>,5</w:t>
      </w:r>
      <w:proofErr w:type="gramEnd"/>
      <w:r w:rsidRPr="003C6464">
        <w:t xml:space="preserve"> accounted for 11 degrees of unsaturation as was required by the molecular formula of </w:t>
      </w:r>
      <w:r w:rsidRPr="003C6464">
        <w:rPr>
          <w:b/>
        </w:rPr>
        <w:t>1</w:t>
      </w:r>
      <w:r w:rsidR="00132F8C">
        <w:t>. Thus, a</w:t>
      </w:r>
      <w:r w:rsidRPr="003C6464">
        <w:t xml:space="preserve"> </w:t>
      </w:r>
      <w:proofErr w:type="spellStart"/>
      <w:r w:rsidRPr="003C6464">
        <w:t>cyclodepsipeptide</w:t>
      </w:r>
      <w:proofErr w:type="spellEnd"/>
      <w:r w:rsidRPr="003C6464">
        <w:t xml:space="preserve"> structure was established for </w:t>
      </w:r>
      <w:r w:rsidRPr="003C6464">
        <w:rPr>
          <w:b/>
        </w:rPr>
        <w:t>1</w:t>
      </w:r>
      <w:r w:rsidRPr="003C6464">
        <w:t>.</w:t>
      </w:r>
    </w:p>
    <w:p w:rsidR="00924091" w:rsidRDefault="00924091" w:rsidP="006A3378">
      <w:pPr>
        <w:pStyle w:val="TAMainText"/>
      </w:pPr>
    </w:p>
    <w:p w:rsidR="00E42D76" w:rsidRPr="004A43EF" w:rsidRDefault="00E42D76" w:rsidP="006A3378">
      <w:pPr>
        <w:pStyle w:val="VDTableTitle"/>
        <w:rPr>
          <w:b/>
        </w:rPr>
      </w:pPr>
      <w:bookmarkStart w:id="2" w:name="_Ref352227283"/>
      <w:proofErr w:type="gramStart"/>
      <w:r w:rsidRPr="000A7863">
        <w:rPr>
          <w:b/>
        </w:rPr>
        <w:t xml:space="preserve">Table </w:t>
      </w:r>
      <w:r w:rsidRPr="000A7863">
        <w:rPr>
          <w:b/>
          <w:noProof/>
        </w:rPr>
        <w:t>1</w:t>
      </w:r>
      <w:bookmarkEnd w:id="2"/>
      <w:r w:rsidRPr="000A7863">
        <w:rPr>
          <w:b/>
        </w:rPr>
        <w:t>.</w:t>
      </w:r>
      <w:proofErr w:type="gramEnd"/>
      <w:r w:rsidRPr="004A43EF">
        <w:t xml:space="preserve"> </w:t>
      </w:r>
      <w:proofErr w:type="gramStart"/>
      <w:r w:rsidR="001F2E1C" w:rsidRPr="001F2E1C">
        <w:rPr>
          <w:vertAlign w:val="superscript"/>
        </w:rPr>
        <w:t>1</w:t>
      </w:r>
      <w:r w:rsidR="001F2E1C">
        <w:t xml:space="preserve">H (600 MHz) and </w:t>
      </w:r>
      <w:r w:rsidR="001F2E1C" w:rsidRPr="001F2E1C">
        <w:rPr>
          <w:vertAlign w:val="superscript"/>
        </w:rPr>
        <w:t>13</w:t>
      </w:r>
      <w:r w:rsidR="001F2E1C">
        <w:t xml:space="preserve">C (150 MHz) NMR Spectroscopic Data </w:t>
      </w:r>
      <w:r w:rsidRPr="004A43EF">
        <w:t xml:space="preserve">of </w:t>
      </w:r>
      <w:proofErr w:type="spellStart"/>
      <w:r w:rsidRPr="004A43EF">
        <w:t>Calcaripeptide</w:t>
      </w:r>
      <w:proofErr w:type="spellEnd"/>
      <w:r w:rsidRPr="004A43EF">
        <w:t xml:space="preserve"> A (</w:t>
      </w:r>
      <w:r w:rsidRPr="00CD26A3">
        <w:rPr>
          <w:b/>
        </w:rPr>
        <w:t>1</w:t>
      </w:r>
      <w:r w:rsidRPr="004A43EF">
        <w:t>)</w:t>
      </w:r>
      <w:r w:rsidR="001F2E1C">
        <w:t xml:space="preserve"> in M</w:t>
      </w:r>
      <w:r w:rsidR="001F2E1C" w:rsidRPr="004A43EF">
        <w:t>ethanol-</w:t>
      </w:r>
      <w:r w:rsidR="001F2E1C" w:rsidRPr="004A43EF">
        <w:rPr>
          <w:i/>
        </w:rPr>
        <w:t>d</w:t>
      </w:r>
      <w:r w:rsidR="001F2E1C" w:rsidRPr="009654A1">
        <w:rPr>
          <w:vertAlign w:val="subscript"/>
        </w:rPr>
        <w:t>4</w:t>
      </w:r>
      <w:r w:rsidRPr="004A43EF">
        <w:t>.</w:t>
      </w:r>
      <w:proofErr w:type="gramEnd"/>
    </w:p>
    <w:tbl>
      <w:tblPr>
        <w:tblW w:w="10081" w:type="dxa"/>
        <w:tblInd w:w="55" w:type="dxa"/>
        <w:tblLayout w:type="fixed"/>
        <w:tblCellMar>
          <w:left w:w="70" w:type="dxa"/>
          <w:right w:w="70" w:type="dxa"/>
        </w:tblCellMar>
        <w:tblLook w:val="00A0" w:firstRow="1" w:lastRow="0" w:firstColumn="1" w:lastColumn="0" w:noHBand="0" w:noVBand="0"/>
      </w:tblPr>
      <w:tblGrid>
        <w:gridCol w:w="855"/>
        <w:gridCol w:w="1117"/>
        <w:gridCol w:w="2154"/>
        <w:gridCol w:w="1258"/>
        <w:gridCol w:w="160"/>
        <w:gridCol w:w="1842"/>
        <w:gridCol w:w="2695"/>
      </w:tblGrid>
      <w:tr w:rsidR="00E42D76" w:rsidRPr="0099358D" w:rsidTr="006A3378">
        <w:trPr>
          <w:trHeight w:val="375"/>
        </w:trPr>
        <w:tc>
          <w:tcPr>
            <w:tcW w:w="855"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position</w:t>
            </w:r>
          </w:p>
        </w:tc>
        <w:tc>
          <w:tcPr>
            <w:tcW w:w="1117"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roofErr w:type="spellStart"/>
            <w:r w:rsidRPr="00847269">
              <w:rPr>
                <w:rFonts w:ascii="Times New Roman" w:hAnsi="Times New Roman"/>
                <w:color w:val="000000"/>
                <w:sz w:val="20"/>
                <w:lang w:eastAsia="de-DE"/>
              </w:rPr>
              <w:t>δ</w:t>
            </w:r>
            <w:r w:rsidRPr="00847269">
              <w:rPr>
                <w:rFonts w:ascii="Times New Roman" w:hAnsi="Times New Roman"/>
                <w:color w:val="000000"/>
                <w:sz w:val="20"/>
                <w:vertAlign w:val="subscript"/>
                <w:lang w:eastAsia="de-DE"/>
              </w:rPr>
              <w:t>C</w:t>
            </w:r>
            <w:proofErr w:type="spellEnd"/>
            <w:r w:rsidRPr="00847269">
              <w:rPr>
                <w:rFonts w:ascii="Times New Roman" w:hAnsi="Times New Roman"/>
                <w:color w:val="000000"/>
                <w:sz w:val="20"/>
                <w:lang w:eastAsia="de-DE"/>
              </w:rPr>
              <w:t>, type</w:t>
            </w:r>
          </w:p>
        </w:tc>
        <w:tc>
          <w:tcPr>
            <w:tcW w:w="2154" w:type="dxa"/>
            <w:tcBorders>
              <w:top w:val="single" w:sz="4" w:space="0" w:color="auto"/>
              <w:left w:val="nil"/>
              <w:bottom w:val="nil"/>
              <w:right w:val="nil"/>
            </w:tcBorders>
            <w:noWrap/>
            <w:vAlign w:val="center"/>
          </w:tcPr>
          <w:p w:rsidR="00E42D76" w:rsidRPr="00896D60" w:rsidRDefault="00E42D76" w:rsidP="006A3378">
            <w:pPr>
              <w:spacing w:after="0"/>
              <w:rPr>
                <w:rFonts w:ascii="Times New Roman" w:hAnsi="Times New Roman"/>
                <w:color w:val="000000"/>
                <w:sz w:val="20"/>
                <w:lang w:val="de-DE" w:eastAsia="de-DE"/>
              </w:rPr>
            </w:pPr>
            <w:proofErr w:type="gramStart"/>
            <w:r w:rsidRPr="00847269">
              <w:rPr>
                <w:rFonts w:ascii="Times New Roman" w:hAnsi="Times New Roman"/>
                <w:color w:val="000000"/>
                <w:sz w:val="20"/>
                <w:lang w:eastAsia="de-DE"/>
              </w:rPr>
              <w:t>δ</w:t>
            </w:r>
            <w:r w:rsidRPr="00896D60">
              <w:rPr>
                <w:rFonts w:ascii="Times New Roman" w:hAnsi="Times New Roman"/>
                <w:color w:val="000000"/>
                <w:sz w:val="20"/>
                <w:vertAlign w:val="subscript"/>
                <w:lang w:val="de-DE" w:eastAsia="de-DE"/>
              </w:rPr>
              <w:t>H</w:t>
            </w:r>
            <w:proofErr w:type="gramEnd"/>
            <w:r w:rsidRPr="00896D60">
              <w:rPr>
                <w:rFonts w:ascii="Times New Roman" w:hAnsi="Times New Roman"/>
                <w:color w:val="000000"/>
                <w:sz w:val="20"/>
                <w:lang w:val="de-DE" w:eastAsia="de-DE"/>
              </w:rPr>
              <w:t xml:space="preserve">, </w:t>
            </w:r>
            <w:proofErr w:type="spellStart"/>
            <w:r w:rsidRPr="00896D60">
              <w:rPr>
                <w:rFonts w:ascii="Times New Roman" w:hAnsi="Times New Roman"/>
                <w:color w:val="000000"/>
                <w:sz w:val="20"/>
                <w:lang w:val="de-DE" w:eastAsia="de-DE"/>
              </w:rPr>
              <w:t>mult</w:t>
            </w:r>
            <w:proofErr w:type="spellEnd"/>
            <w:r w:rsidRPr="00896D60">
              <w:rPr>
                <w:rFonts w:ascii="Times New Roman" w:hAnsi="Times New Roman"/>
                <w:color w:val="000000"/>
                <w:sz w:val="20"/>
                <w:lang w:val="de-DE" w:eastAsia="de-DE"/>
              </w:rPr>
              <w:t>. (</w:t>
            </w:r>
            <w:r w:rsidRPr="00896D60">
              <w:rPr>
                <w:rFonts w:ascii="Times New Roman" w:hAnsi="Times New Roman"/>
                <w:i/>
                <w:iCs/>
                <w:color w:val="000000"/>
                <w:sz w:val="20"/>
                <w:lang w:val="de-DE" w:eastAsia="de-DE"/>
              </w:rPr>
              <w:t>J</w:t>
            </w:r>
            <w:r w:rsidRPr="00896D60">
              <w:rPr>
                <w:rFonts w:ascii="Times New Roman" w:hAnsi="Times New Roman"/>
                <w:color w:val="000000"/>
                <w:sz w:val="20"/>
                <w:lang w:val="de-DE" w:eastAsia="de-DE"/>
              </w:rPr>
              <w:t xml:space="preserve"> in Hz)</w:t>
            </w:r>
          </w:p>
        </w:tc>
        <w:tc>
          <w:tcPr>
            <w:tcW w:w="1418" w:type="dxa"/>
            <w:gridSpan w:val="2"/>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COSY</w:t>
            </w:r>
          </w:p>
        </w:tc>
        <w:tc>
          <w:tcPr>
            <w:tcW w:w="1842"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HMBC</w:t>
            </w:r>
          </w:p>
        </w:tc>
        <w:tc>
          <w:tcPr>
            <w:tcW w:w="2695" w:type="dxa"/>
            <w:tcBorders>
              <w:top w:val="single" w:sz="4" w:space="0" w:color="auto"/>
              <w:left w:val="nil"/>
              <w:bottom w:val="nil"/>
              <w:right w:val="nil"/>
            </w:tcBorders>
            <w:noWrap/>
            <w:vAlign w:val="center"/>
          </w:tcPr>
          <w:p w:rsidR="00E42D76" w:rsidRPr="00B90F7C" w:rsidRDefault="00E42D76" w:rsidP="006A3378">
            <w:pPr>
              <w:spacing w:after="0"/>
              <w:rPr>
                <w:rFonts w:ascii="Times New Roman" w:hAnsi="Times New Roman"/>
                <w:color w:val="000000"/>
                <w:sz w:val="20"/>
                <w:vertAlign w:val="superscript"/>
                <w:lang w:eastAsia="de-DE"/>
              </w:rPr>
            </w:pPr>
            <w:proofErr w:type="spellStart"/>
            <w:r w:rsidRPr="00847269">
              <w:rPr>
                <w:rFonts w:ascii="Times New Roman" w:hAnsi="Times New Roman"/>
                <w:color w:val="000000"/>
                <w:sz w:val="20"/>
                <w:lang w:eastAsia="de-DE"/>
              </w:rPr>
              <w:t>NOESY</w:t>
            </w:r>
            <w:r w:rsidRPr="006F5DF3">
              <w:rPr>
                <w:rFonts w:ascii="Times New Roman" w:hAnsi="Times New Roman"/>
                <w:i/>
                <w:color w:val="000000"/>
                <w:sz w:val="20"/>
                <w:vertAlign w:val="superscript"/>
                <w:lang w:eastAsia="de-DE"/>
              </w:rPr>
              <w:t>a</w:t>
            </w:r>
            <w:proofErr w:type="spellEnd"/>
          </w:p>
        </w:tc>
      </w:tr>
      <w:tr w:rsidR="00E42D76" w:rsidRPr="0099358D" w:rsidTr="006A3378">
        <w:trPr>
          <w:trHeight w:val="227"/>
        </w:trPr>
        <w:tc>
          <w:tcPr>
            <w:tcW w:w="855"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w:t>
            </w:r>
          </w:p>
        </w:tc>
        <w:tc>
          <w:tcPr>
            <w:tcW w:w="1117"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174.2, C</w:t>
            </w:r>
          </w:p>
        </w:tc>
        <w:tc>
          <w:tcPr>
            <w:tcW w:w="2154"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w:t>
            </w:r>
          </w:p>
        </w:tc>
        <w:tc>
          <w:tcPr>
            <w:tcW w:w="1418" w:type="dxa"/>
            <w:gridSpan w:val="2"/>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w:t>
            </w:r>
          </w:p>
        </w:tc>
        <w:tc>
          <w:tcPr>
            <w:tcW w:w="1842"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w:t>
            </w:r>
          </w:p>
        </w:tc>
        <w:tc>
          <w:tcPr>
            <w:tcW w:w="2695" w:type="dxa"/>
            <w:tcBorders>
              <w:top w:val="single" w:sz="4" w:space="0" w:color="auto"/>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49.7, CH</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4.23, q (6.9)</w:t>
            </w:r>
          </w:p>
        </w:tc>
        <w:tc>
          <w:tcPr>
            <w:tcW w:w="1418" w:type="dxa"/>
            <w:gridSpan w:val="2"/>
            <w:tcBorders>
              <w:top w:val="nil"/>
              <w:left w:val="nil"/>
              <w:bottom w:val="nil"/>
              <w:right w:val="nil"/>
            </w:tcBorders>
            <w:noWrap/>
            <w:vAlign w:val="center"/>
          </w:tcPr>
          <w:p w:rsidR="00E42D76" w:rsidRPr="00847269" w:rsidRDefault="006038E9" w:rsidP="006038E9">
            <w:pPr>
              <w:spacing w:after="0"/>
              <w:rPr>
                <w:rFonts w:ascii="Times New Roman" w:hAnsi="Times New Roman"/>
                <w:color w:val="000000"/>
                <w:sz w:val="20"/>
                <w:lang w:eastAsia="de-DE"/>
              </w:rPr>
            </w:pPr>
            <w:r>
              <w:rPr>
                <w:rFonts w:ascii="Times New Roman" w:hAnsi="Times New Roman"/>
                <w:color w:val="000000"/>
                <w:sz w:val="20"/>
                <w:lang w:eastAsia="de-DE"/>
              </w:rPr>
              <w:t>2-</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p>
        </w:tc>
        <w:tc>
          <w:tcPr>
            <w:tcW w:w="1842" w:type="dxa"/>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1, 3, 4, 5, </w:t>
            </w:r>
            <w:r w:rsidR="006038E9">
              <w:rPr>
                <w:rFonts w:ascii="Times New Roman" w:hAnsi="Times New Roman"/>
                <w:color w:val="000000"/>
                <w:sz w:val="20"/>
                <w:lang w:eastAsia="de-DE"/>
              </w:rPr>
              <w:t>2-</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2''</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5, </w:t>
            </w:r>
            <w:r w:rsidR="006038E9">
              <w:rPr>
                <w:rFonts w:ascii="Times New Roman" w:hAnsi="Times New Roman"/>
                <w:color w:val="000000"/>
                <w:sz w:val="20"/>
                <w:lang w:eastAsia="de-DE"/>
              </w:rPr>
              <w:t>2-</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198.6, C</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136.6, C</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149.6, CH</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6.42</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br</w:t>
            </w:r>
            <w:proofErr w:type="spellEnd"/>
            <w:r w:rsidRPr="00847269">
              <w:rPr>
                <w:rFonts w:ascii="Times New Roman" w:hAnsi="Times New Roman"/>
                <w:color w:val="000000"/>
                <w:sz w:val="20"/>
                <w:lang w:eastAsia="de-DE"/>
              </w:rPr>
              <w:t xml:space="preserve"> d (10.4)</w:t>
            </w:r>
          </w:p>
        </w:tc>
        <w:tc>
          <w:tcPr>
            <w:tcW w:w="1418" w:type="dxa"/>
            <w:gridSpan w:val="2"/>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6, </w:t>
            </w:r>
            <w:r w:rsidR="006038E9">
              <w:rPr>
                <w:rFonts w:ascii="Times New Roman" w:hAnsi="Times New Roman"/>
                <w:color w:val="000000"/>
                <w:sz w:val="20"/>
                <w:lang w:eastAsia="de-DE"/>
              </w:rPr>
              <w:t>4-</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c>
          <w:tcPr>
            <w:tcW w:w="1842" w:type="dxa"/>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3, 4, 6, 7, </w:t>
            </w:r>
            <w:r w:rsidR="006038E9">
              <w:rPr>
                <w:rFonts w:ascii="Times New Roman" w:hAnsi="Times New Roman"/>
                <w:color w:val="000000"/>
                <w:sz w:val="20"/>
                <w:lang w:eastAsia="de-DE"/>
              </w:rPr>
              <w:t>4-</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xml:space="preserve">, </w:t>
            </w:r>
            <w:r w:rsidR="006038E9">
              <w:rPr>
                <w:rFonts w:ascii="Times New Roman" w:hAnsi="Times New Roman"/>
                <w:color w:val="000000"/>
                <w:sz w:val="20"/>
                <w:lang w:eastAsia="de-DE"/>
              </w:rPr>
              <w:t>6-</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c>
          <w:tcPr>
            <w:tcW w:w="2695" w:type="dxa"/>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2, 6, 7a/8a, 7b, </w:t>
            </w:r>
            <w:r w:rsidR="006038E9">
              <w:rPr>
                <w:rFonts w:ascii="Times New Roman" w:hAnsi="Times New Roman"/>
                <w:color w:val="000000"/>
                <w:sz w:val="20"/>
                <w:lang w:eastAsia="de-DE"/>
              </w:rPr>
              <w:t>4-</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xml:space="preserve">, </w:t>
            </w:r>
            <w:r w:rsidR="006038E9">
              <w:rPr>
                <w:rFonts w:ascii="Times New Roman" w:hAnsi="Times New Roman"/>
                <w:color w:val="000000"/>
                <w:sz w:val="20"/>
                <w:lang w:eastAsia="de-DE"/>
              </w:rPr>
              <w:t>6-</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2''</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35.2, CH</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2.54,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 xml:space="preserve">5, 7b, </w:t>
            </w:r>
            <w:r w:rsidR="006038E9">
              <w:rPr>
                <w:rFonts w:ascii="Times New Roman" w:hAnsi="Times New Roman"/>
                <w:sz w:val="20"/>
                <w:lang w:eastAsia="de-DE"/>
              </w:rPr>
              <w:t>6-</w:t>
            </w:r>
            <w:r w:rsidRPr="00847269">
              <w:rPr>
                <w:rFonts w:ascii="Times New Roman" w:hAnsi="Times New Roman"/>
                <w:sz w:val="20"/>
                <w:lang w:eastAsia="de-DE"/>
              </w:rPr>
              <w:t>CH</w:t>
            </w:r>
            <w:r w:rsidRPr="00847269">
              <w:rPr>
                <w:rFonts w:ascii="Times New Roman" w:hAnsi="Times New Roman"/>
                <w:sz w:val="20"/>
                <w:vertAlign w:val="subscript"/>
                <w:lang w:eastAsia="de-DE"/>
              </w:rPr>
              <w:t>3</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4, 5, 7, </w:t>
            </w:r>
            <w:r w:rsidR="006038E9">
              <w:rPr>
                <w:rFonts w:ascii="Times New Roman" w:hAnsi="Times New Roman"/>
                <w:color w:val="000000"/>
                <w:sz w:val="20"/>
                <w:lang w:eastAsia="de-DE"/>
              </w:rPr>
              <w:t>6-</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c>
          <w:tcPr>
            <w:tcW w:w="2695" w:type="dxa"/>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5, 7a/8a, 8b, </w:t>
            </w:r>
            <w:r w:rsidR="006038E9">
              <w:rPr>
                <w:rFonts w:ascii="Times New Roman" w:hAnsi="Times New Roman"/>
                <w:color w:val="000000"/>
                <w:sz w:val="20"/>
                <w:lang w:eastAsia="de-DE"/>
              </w:rPr>
              <w:t>4-</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xml:space="preserve">, </w:t>
            </w:r>
            <w:r w:rsidR="006038E9">
              <w:rPr>
                <w:rFonts w:ascii="Times New Roman" w:hAnsi="Times New Roman"/>
                <w:color w:val="000000"/>
                <w:sz w:val="20"/>
                <w:lang w:eastAsia="de-DE"/>
              </w:rPr>
              <w:t>6-</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7a</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35.7,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6F5DF3" w:rsidRDefault="00E42D76" w:rsidP="006A3378">
            <w:pPr>
              <w:spacing w:after="0"/>
              <w:rPr>
                <w:rFonts w:ascii="Times New Roman" w:hAnsi="Times New Roman"/>
                <w:color w:val="000000"/>
                <w:sz w:val="20"/>
                <w:vertAlign w:val="superscript"/>
                <w:lang w:eastAsia="de-DE"/>
              </w:rPr>
            </w:pPr>
            <w:r w:rsidRPr="00847269">
              <w:rPr>
                <w:rFonts w:ascii="Times New Roman" w:hAnsi="Times New Roman"/>
                <w:color w:val="000000"/>
                <w:sz w:val="20"/>
                <w:lang w:eastAsia="de-DE"/>
              </w:rPr>
              <w:t xml:space="preserve">1.40, </w:t>
            </w:r>
            <w:proofErr w:type="spellStart"/>
            <w:r w:rsidRPr="00847269">
              <w:rPr>
                <w:rFonts w:ascii="Times New Roman" w:hAnsi="Times New Roman"/>
                <w:color w:val="000000"/>
                <w:sz w:val="20"/>
                <w:lang w:eastAsia="de-DE"/>
              </w:rPr>
              <w:t>m</w:t>
            </w:r>
            <w:r w:rsidR="006F5DF3" w:rsidRPr="006F5DF3">
              <w:rPr>
                <w:rFonts w:ascii="Times New Roman" w:hAnsi="Times New Roman"/>
                <w:i/>
                <w:color w:val="000000"/>
                <w:sz w:val="20"/>
                <w:vertAlign w:val="superscript"/>
                <w:lang w:eastAsia="de-DE"/>
              </w:rPr>
              <w:t>b</w:t>
            </w:r>
            <w:proofErr w:type="spellEnd"/>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 xml:space="preserve">5, 6, 8, </w:t>
            </w:r>
            <w:r w:rsidR="006038E9">
              <w:rPr>
                <w:rFonts w:ascii="Times New Roman" w:hAnsi="Times New Roman"/>
                <w:sz w:val="20"/>
                <w:lang w:eastAsia="de-DE"/>
              </w:rPr>
              <w:t>6-</w:t>
            </w:r>
            <w:r w:rsidRPr="00847269">
              <w:rPr>
                <w:rFonts w:ascii="Times New Roman" w:hAnsi="Times New Roman"/>
                <w:sz w:val="20"/>
                <w:lang w:eastAsia="de-DE"/>
              </w:rPr>
              <w:t>CH</w:t>
            </w:r>
            <w:r w:rsidRPr="00847269">
              <w:rPr>
                <w:rFonts w:ascii="Times New Roman" w:hAnsi="Times New Roman"/>
                <w:sz w:val="20"/>
                <w:vertAlign w:val="subscript"/>
                <w:lang w:eastAsia="de-DE"/>
              </w:rPr>
              <w:t>3</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 xml:space="preserve">5, 6, 7b, 9, </w:t>
            </w:r>
            <w:r w:rsidR="006038E9">
              <w:rPr>
                <w:rFonts w:ascii="Times New Roman" w:hAnsi="Times New Roman"/>
                <w:sz w:val="20"/>
                <w:lang w:eastAsia="de-DE"/>
              </w:rPr>
              <w:t>6-</w:t>
            </w:r>
            <w:r w:rsidRPr="00847269">
              <w:rPr>
                <w:rFonts w:ascii="Times New Roman" w:hAnsi="Times New Roman"/>
                <w:sz w:val="20"/>
                <w:lang w:eastAsia="de-DE"/>
              </w:rPr>
              <w:t>CH</w:t>
            </w:r>
            <w:r w:rsidRPr="00847269">
              <w:rPr>
                <w:rFonts w:ascii="Times New Roman" w:hAnsi="Times New Roman"/>
                <w:sz w:val="20"/>
                <w:vertAlign w:val="subscript"/>
                <w:lang w:eastAsia="de-DE"/>
              </w:rPr>
              <w:t>3</w:t>
            </w:r>
            <w:r w:rsidRPr="00847269">
              <w:rPr>
                <w:rFonts w:ascii="Times New Roman" w:hAnsi="Times New Roman"/>
                <w:sz w:val="20"/>
                <w:lang w:eastAsia="de-DE"/>
              </w:rPr>
              <w:t xml:space="preserve">, 2'' </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7b</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1.06,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6, 8a, 8b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5, 8, 9</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5, 7a/8a, 9, 2''</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8a</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35.9,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6F5DF3" w:rsidRDefault="00E42D76" w:rsidP="006A3378">
            <w:pPr>
              <w:spacing w:after="0"/>
              <w:rPr>
                <w:rFonts w:ascii="Times New Roman" w:hAnsi="Times New Roman"/>
                <w:color w:val="000000"/>
                <w:sz w:val="20"/>
                <w:vertAlign w:val="superscript"/>
                <w:lang w:eastAsia="de-DE"/>
              </w:rPr>
            </w:pPr>
            <w:r w:rsidRPr="00847269">
              <w:rPr>
                <w:rFonts w:ascii="Times New Roman" w:hAnsi="Times New Roman"/>
                <w:color w:val="000000"/>
                <w:sz w:val="20"/>
                <w:lang w:eastAsia="de-DE"/>
              </w:rPr>
              <w:t xml:space="preserve">1.40, </w:t>
            </w:r>
            <w:proofErr w:type="spellStart"/>
            <w:r w:rsidRPr="00847269">
              <w:rPr>
                <w:rFonts w:ascii="Times New Roman" w:hAnsi="Times New Roman"/>
                <w:color w:val="000000"/>
                <w:sz w:val="20"/>
                <w:lang w:eastAsia="de-DE"/>
              </w:rPr>
              <w:t>m</w:t>
            </w:r>
            <w:r w:rsidR="006F5DF3" w:rsidRPr="006F5DF3">
              <w:rPr>
                <w:rFonts w:ascii="Times New Roman" w:hAnsi="Times New Roman"/>
                <w:i/>
                <w:color w:val="000000"/>
                <w:sz w:val="20"/>
                <w:vertAlign w:val="superscript"/>
                <w:lang w:eastAsia="de-DE"/>
              </w:rPr>
              <w:t>b</w:t>
            </w:r>
            <w:proofErr w:type="spellEnd"/>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7b, 8b, 9</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6, 7, 9</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 xml:space="preserve">5, 6, 7b, 9, </w:t>
            </w:r>
            <w:r w:rsidR="006038E9">
              <w:rPr>
                <w:rFonts w:ascii="Times New Roman" w:hAnsi="Times New Roman"/>
                <w:sz w:val="20"/>
                <w:lang w:eastAsia="de-DE"/>
              </w:rPr>
              <w:t>6-</w:t>
            </w:r>
            <w:r w:rsidRPr="00847269">
              <w:rPr>
                <w:rFonts w:ascii="Times New Roman" w:hAnsi="Times New Roman"/>
                <w:sz w:val="20"/>
                <w:lang w:eastAsia="de-DE"/>
              </w:rPr>
              <w:t>CH</w:t>
            </w:r>
            <w:r w:rsidRPr="00847269">
              <w:rPr>
                <w:rFonts w:ascii="Times New Roman" w:hAnsi="Times New Roman"/>
                <w:sz w:val="20"/>
                <w:vertAlign w:val="subscript"/>
                <w:lang w:eastAsia="de-DE"/>
              </w:rPr>
              <w:t>3</w:t>
            </w:r>
            <w:r w:rsidRPr="00847269">
              <w:rPr>
                <w:rFonts w:ascii="Times New Roman" w:hAnsi="Times New Roman"/>
                <w:sz w:val="20"/>
                <w:lang w:eastAsia="de-DE"/>
              </w:rPr>
              <w:t xml:space="preserve">, 2'' </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8b</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1.32,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7b, 8a, 9</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5, 7, 9, </w:t>
            </w:r>
            <w:r w:rsidR="006038E9">
              <w:rPr>
                <w:rFonts w:ascii="Times New Roman" w:hAnsi="Times New Roman"/>
                <w:color w:val="000000"/>
                <w:sz w:val="20"/>
                <w:lang w:eastAsia="de-DE"/>
              </w:rPr>
              <w:t>9-</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6, 9</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9</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75.0, CH</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4.65,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 xml:space="preserve">8a, 8b, </w:t>
            </w:r>
            <w:r w:rsidR="006038E9">
              <w:rPr>
                <w:rFonts w:ascii="Times New Roman" w:hAnsi="Times New Roman"/>
                <w:sz w:val="20"/>
                <w:lang w:eastAsia="de-DE"/>
              </w:rPr>
              <w:t>9-</w:t>
            </w:r>
            <w:r w:rsidRPr="00847269">
              <w:rPr>
                <w:rFonts w:ascii="Times New Roman" w:hAnsi="Times New Roman"/>
                <w:sz w:val="20"/>
                <w:lang w:eastAsia="de-DE"/>
              </w:rPr>
              <w:t>CH</w:t>
            </w:r>
            <w:r w:rsidRPr="00847269">
              <w:rPr>
                <w:rFonts w:ascii="Times New Roman" w:hAnsi="Times New Roman"/>
                <w:sz w:val="20"/>
                <w:vertAlign w:val="subscript"/>
                <w:lang w:eastAsia="de-DE"/>
              </w:rPr>
              <w:t>3</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7, </w:t>
            </w:r>
            <w:r w:rsidR="006038E9">
              <w:rPr>
                <w:rFonts w:ascii="Times New Roman" w:hAnsi="Times New Roman"/>
                <w:color w:val="000000"/>
                <w:sz w:val="20"/>
                <w:lang w:eastAsia="de-DE"/>
              </w:rPr>
              <w:t>9-</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1'</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7a/8a, 7b, 8b, </w:t>
            </w:r>
            <w:r w:rsidR="006038E9">
              <w:rPr>
                <w:rFonts w:ascii="Times New Roman" w:hAnsi="Times New Roman"/>
                <w:color w:val="000000"/>
                <w:sz w:val="20"/>
                <w:lang w:eastAsia="de-DE"/>
              </w:rPr>
              <w:t>9-</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3548D5" w:rsidP="006A3378">
            <w:pPr>
              <w:spacing w:after="0"/>
              <w:rPr>
                <w:rFonts w:ascii="Times New Roman" w:hAnsi="Times New Roman"/>
                <w:color w:val="000000"/>
                <w:sz w:val="20"/>
                <w:lang w:eastAsia="de-DE"/>
              </w:rPr>
            </w:pPr>
            <w:r>
              <w:rPr>
                <w:rFonts w:ascii="Times New Roman" w:hAnsi="Times New Roman"/>
                <w:color w:val="000000"/>
                <w:sz w:val="20"/>
                <w:lang w:eastAsia="de-DE"/>
              </w:rPr>
              <w:t>2-</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14.3, CH</w:t>
            </w:r>
            <w:r w:rsidRPr="00847269">
              <w:rPr>
                <w:rFonts w:ascii="Times New Roman" w:hAnsi="Times New Roman"/>
                <w:color w:val="000000"/>
                <w:sz w:val="20"/>
                <w:vertAlign w:val="subscript"/>
                <w:lang w:eastAsia="de-DE"/>
              </w:rPr>
              <w:t>3</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1.28, d (6.9)</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1, 2, 3 </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5'' + 9'', 6'' + 8''</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3548D5" w:rsidP="006A3378">
            <w:pPr>
              <w:spacing w:after="0"/>
              <w:rPr>
                <w:rFonts w:ascii="Times New Roman" w:hAnsi="Times New Roman"/>
                <w:color w:val="000000"/>
                <w:sz w:val="20"/>
                <w:lang w:eastAsia="de-DE"/>
              </w:rPr>
            </w:pPr>
            <w:r>
              <w:rPr>
                <w:rFonts w:ascii="Times New Roman" w:hAnsi="Times New Roman"/>
                <w:color w:val="000000"/>
                <w:sz w:val="20"/>
                <w:lang w:eastAsia="de-DE"/>
              </w:rPr>
              <w:t>4-</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12.2, CH</w:t>
            </w:r>
            <w:r w:rsidRPr="00847269">
              <w:rPr>
                <w:rFonts w:ascii="Times New Roman" w:hAnsi="Times New Roman"/>
                <w:color w:val="000000"/>
                <w:sz w:val="20"/>
                <w:vertAlign w:val="subscript"/>
                <w:lang w:eastAsia="de-DE"/>
              </w:rPr>
              <w:t>3</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1.73, d (1.2)</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w:t>
            </w:r>
          </w:p>
        </w:tc>
        <w:tc>
          <w:tcPr>
            <w:tcW w:w="1842" w:type="dxa"/>
            <w:tcBorders>
              <w:top w:val="nil"/>
              <w:left w:val="nil"/>
              <w:bottom w:val="nil"/>
              <w:right w:val="nil"/>
            </w:tcBorders>
            <w:noWrap/>
            <w:vAlign w:val="center"/>
          </w:tcPr>
          <w:p w:rsidR="00E42D76" w:rsidRPr="00847269" w:rsidRDefault="00E42D76" w:rsidP="006038E9">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3, 4, 5, 6, 7, </w:t>
            </w:r>
            <w:r w:rsidR="006038E9">
              <w:rPr>
                <w:rFonts w:ascii="Times New Roman" w:hAnsi="Times New Roman"/>
                <w:color w:val="000000"/>
                <w:sz w:val="20"/>
                <w:lang w:eastAsia="de-DE"/>
              </w:rPr>
              <w:t>6-</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5, 6</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3548D5" w:rsidP="006A3378">
            <w:pPr>
              <w:spacing w:after="0"/>
              <w:rPr>
                <w:rFonts w:ascii="Times New Roman" w:hAnsi="Times New Roman"/>
                <w:color w:val="000000"/>
                <w:sz w:val="20"/>
                <w:lang w:eastAsia="de-DE"/>
              </w:rPr>
            </w:pPr>
            <w:r>
              <w:rPr>
                <w:rFonts w:ascii="Times New Roman" w:hAnsi="Times New Roman"/>
                <w:color w:val="000000"/>
                <w:sz w:val="20"/>
                <w:lang w:eastAsia="de-DE"/>
              </w:rPr>
              <w:t>6-</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20.7, CH</w:t>
            </w:r>
            <w:r w:rsidRPr="00847269">
              <w:rPr>
                <w:rFonts w:ascii="Times New Roman" w:hAnsi="Times New Roman"/>
                <w:color w:val="000000"/>
                <w:sz w:val="20"/>
                <w:vertAlign w:val="subscript"/>
                <w:lang w:eastAsia="de-DE"/>
              </w:rPr>
              <w:t>3</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1.01, d (6.6)</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5, 6, 7, 8</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6, 7a/8a</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3548D5" w:rsidP="006A3378">
            <w:pPr>
              <w:spacing w:after="0"/>
              <w:rPr>
                <w:rFonts w:ascii="Times New Roman" w:hAnsi="Times New Roman"/>
                <w:color w:val="000000"/>
                <w:sz w:val="20"/>
                <w:lang w:eastAsia="de-DE"/>
              </w:rPr>
            </w:pPr>
            <w:r>
              <w:rPr>
                <w:rFonts w:ascii="Times New Roman" w:hAnsi="Times New Roman"/>
                <w:color w:val="000000"/>
                <w:sz w:val="20"/>
                <w:lang w:eastAsia="de-DE"/>
              </w:rPr>
              <w:t>9-</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21.0, CH</w:t>
            </w:r>
            <w:r w:rsidRPr="00847269">
              <w:rPr>
                <w:rFonts w:ascii="Times New Roman" w:hAnsi="Times New Roman"/>
                <w:color w:val="000000"/>
                <w:sz w:val="20"/>
                <w:vertAlign w:val="subscript"/>
                <w:lang w:eastAsia="de-DE"/>
              </w:rPr>
              <w:t>3</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1.20, d (6.2)</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9</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8, 9</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9, 2''</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171.2, C</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60.5, CH</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3.92</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br</w:t>
            </w:r>
            <w:proofErr w:type="spellEnd"/>
            <w:r w:rsidRPr="00847269">
              <w:rPr>
                <w:rFonts w:ascii="Times New Roman" w:hAnsi="Times New Roman"/>
                <w:color w:val="000000"/>
                <w:sz w:val="20"/>
                <w:lang w:eastAsia="de-DE"/>
              </w:rPr>
              <w:t xml:space="preserve"> d (7.0)</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3b'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3', 4', 5'</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3a', 3b', 5a', 2'', 3a'', 3b'', 5'' + 9''</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3a'</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28.8,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2.06</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w:t>
            </w:r>
            <w:r w:rsidR="00132F8C">
              <w:rPr>
                <w:rFonts w:ascii="Times New Roman" w:hAnsi="Times New Roman"/>
                <w:color w:val="000000"/>
                <w:sz w:val="20"/>
                <w:lang w:eastAsia="de-DE"/>
              </w:rPr>
              <w:t>r</w:t>
            </w:r>
            <w:proofErr w:type="spellEnd"/>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12.3, 7.0</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3b', 4'</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2', 4', 5'</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3b', 4'</w:t>
            </w: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3b'</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1.13,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2', 3a', 4'</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2', 4', 5'</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3a', 4', 5a', 5'' + 9'', 6'' + 8'', 7''</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22.7,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1.79, m</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3a', 3b', 5a', 5b'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 5'</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3a', 3b', 5a', 5b'</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5a'</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46.8,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3.43, </w:t>
            </w:r>
            <w:proofErr w:type="spellStart"/>
            <w:r w:rsidRPr="00847269">
              <w:rPr>
                <w:rFonts w:ascii="Times New Roman" w:hAnsi="Times New Roman"/>
                <w:color w:val="000000"/>
                <w:sz w:val="20"/>
                <w:lang w:eastAsia="de-DE"/>
              </w:rPr>
              <w:t>dt</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11.8, 8.8</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 5b'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 4', 1''</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2', 3b', 4', 5'' + 9''</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5b'</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3.36, </w:t>
            </w:r>
            <w:proofErr w:type="spellStart"/>
            <w:r w:rsidRPr="00847269">
              <w:rPr>
                <w:rFonts w:ascii="Times New Roman" w:hAnsi="Times New Roman"/>
                <w:color w:val="000000"/>
                <w:sz w:val="20"/>
                <w:lang w:eastAsia="de-DE"/>
              </w:rPr>
              <w:t>ddd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12.2, 9.2, 3.2</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 5a'</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 4', 1''</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171.8, C</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53.8, CH</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5.27, </w:t>
            </w:r>
            <w:proofErr w:type="spellStart"/>
            <w:r w:rsidRPr="00847269">
              <w:rPr>
                <w:rFonts w:ascii="Times New Roman" w:hAnsi="Times New Roman"/>
                <w:color w:val="000000"/>
                <w:sz w:val="20"/>
                <w:lang w:eastAsia="de-DE"/>
              </w:rPr>
              <w:t>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9.1, 5.6</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3a'', 3b''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1'', 3'', 4''</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5, 7a/8a, 7b, </w:t>
            </w:r>
            <w:r w:rsidR="006038E9">
              <w:rPr>
                <w:rFonts w:ascii="Times New Roman" w:hAnsi="Times New Roman"/>
                <w:color w:val="000000"/>
                <w:sz w:val="20"/>
                <w:lang w:eastAsia="de-DE"/>
              </w:rPr>
              <w:t>9-</w:t>
            </w:r>
            <w:r w:rsidRPr="00847269">
              <w:rPr>
                <w:rFonts w:ascii="Times New Roman" w:hAnsi="Times New Roman"/>
                <w:color w:val="000000"/>
                <w:sz w:val="20"/>
                <w:lang w:eastAsia="de-DE"/>
              </w:rPr>
              <w:t>CH</w:t>
            </w:r>
            <w:r w:rsidRPr="00847269">
              <w:rPr>
                <w:rFonts w:ascii="Times New Roman" w:hAnsi="Times New Roman"/>
                <w:color w:val="000000"/>
                <w:sz w:val="20"/>
                <w:vertAlign w:val="subscript"/>
                <w:lang w:eastAsia="de-DE"/>
              </w:rPr>
              <w:t>3</w:t>
            </w:r>
            <w:r w:rsidRPr="00847269">
              <w:rPr>
                <w:rFonts w:ascii="Times New Roman" w:hAnsi="Times New Roman"/>
                <w:color w:val="000000"/>
                <w:sz w:val="20"/>
                <w:lang w:eastAsia="de-DE"/>
              </w:rPr>
              <w:t>, 2', 3a'', 3b'', 5'' + 9''</w:t>
            </w: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3a''</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  41.4, CH</w:t>
            </w:r>
            <w:r w:rsidRPr="00847269">
              <w:rPr>
                <w:rFonts w:ascii="Times New Roman" w:hAnsi="Times New Roman"/>
                <w:color w:val="000000"/>
                <w:sz w:val="20"/>
                <w:vertAlign w:val="subscript"/>
                <w:lang w:eastAsia="de-DE"/>
              </w:rPr>
              <w:t>2</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3.04, </w:t>
            </w:r>
            <w:proofErr w:type="spellStart"/>
            <w:r w:rsidRPr="00847269">
              <w:rPr>
                <w:rFonts w:ascii="Times New Roman" w:hAnsi="Times New Roman"/>
                <w:color w:val="000000"/>
                <w:sz w:val="20"/>
                <w:lang w:eastAsia="de-DE"/>
              </w:rPr>
              <w:t>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12.9, 5.6</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3b''</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2'', 4'', 5'' + 9''</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2'', 3b'', 5'' + 9''</w:t>
            </w: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3b''</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 xml:space="preserve">2.86, </w:t>
            </w:r>
            <w:proofErr w:type="spellStart"/>
            <w:r w:rsidRPr="00847269">
              <w:rPr>
                <w:rFonts w:ascii="Times New Roman" w:hAnsi="Times New Roman"/>
                <w:color w:val="000000"/>
                <w:sz w:val="20"/>
                <w:lang w:eastAsia="de-DE"/>
              </w:rPr>
              <w:t>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12.9, 9.1</w:t>
            </w:r>
            <w:r w:rsidRPr="00847269">
              <w:rPr>
                <w:rFonts w:ascii="Times New Roman" w:hAnsi="Times New Roman"/>
                <w:color w:val="000000"/>
                <w:sz w:val="20"/>
                <w:lang w:eastAsia="de-DE"/>
              </w:rPr>
              <w:t>)</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2'', 3a''</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 2'', 4'', 5'' + 9''</w:t>
            </w: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2', 2'', 3a'', 5'' + 9''</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4''</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137.4, C</w:t>
            </w:r>
          </w:p>
        </w:tc>
        <w:tc>
          <w:tcPr>
            <w:tcW w:w="2154"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c>
          <w:tcPr>
            <w:tcW w:w="269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p>
        </w:tc>
      </w:tr>
      <w:tr w:rsidR="00E42D76" w:rsidRPr="00361680"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+ 9''</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130.7, CH</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7.22</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br</w:t>
            </w:r>
            <w:proofErr w:type="spellEnd"/>
            <w:r w:rsidRPr="00847269">
              <w:rPr>
                <w:rFonts w:ascii="Times New Roman" w:hAnsi="Times New Roman"/>
                <w:color w:val="000000"/>
                <w:sz w:val="20"/>
                <w:lang w:eastAsia="de-DE"/>
              </w:rPr>
              <w:t xml:space="preserve"> d (8.4)</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 + 8''</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2'', 3'', 7'', 5'' + 9''</w:t>
            </w:r>
          </w:p>
        </w:tc>
        <w:tc>
          <w:tcPr>
            <w:tcW w:w="2695" w:type="dxa"/>
            <w:tcBorders>
              <w:top w:val="nil"/>
              <w:left w:val="nil"/>
              <w:bottom w:val="nil"/>
              <w:right w:val="nil"/>
            </w:tcBorders>
            <w:noWrap/>
            <w:vAlign w:val="center"/>
          </w:tcPr>
          <w:p w:rsidR="00E42D76" w:rsidRPr="00847269"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2-</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r w:rsidR="00E42D76" w:rsidRPr="00847269">
              <w:rPr>
                <w:rFonts w:ascii="Times New Roman" w:hAnsi="Times New Roman"/>
                <w:color w:val="000000"/>
                <w:sz w:val="20"/>
                <w:lang w:eastAsia="de-DE"/>
              </w:rPr>
              <w:t>, 2', 3b', 5a', 2'', 3a'', 3b''</w:t>
            </w:r>
          </w:p>
        </w:tc>
      </w:tr>
      <w:tr w:rsidR="00E42D76" w:rsidRPr="0099358D" w:rsidTr="006A3378">
        <w:trPr>
          <w:trHeight w:val="227"/>
        </w:trPr>
        <w:tc>
          <w:tcPr>
            <w:tcW w:w="855"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 + 8''</w:t>
            </w:r>
          </w:p>
        </w:tc>
        <w:tc>
          <w:tcPr>
            <w:tcW w:w="1117" w:type="dxa"/>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129.8, CH</w:t>
            </w:r>
          </w:p>
        </w:tc>
        <w:tc>
          <w:tcPr>
            <w:tcW w:w="2154" w:type="dxa"/>
            <w:tcBorders>
              <w:top w:val="nil"/>
              <w:left w:val="nil"/>
              <w:bottom w:val="nil"/>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7.31</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br</w:t>
            </w:r>
            <w:proofErr w:type="spellEnd"/>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dd</w:t>
            </w:r>
            <w:proofErr w:type="spellEnd"/>
            <w:r w:rsidRPr="00847269">
              <w:rPr>
                <w:rFonts w:ascii="Times New Roman" w:hAnsi="Times New Roman"/>
                <w:color w:val="000000"/>
                <w:sz w:val="20"/>
                <w:lang w:eastAsia="de-DE"/>
              </w:rPr>
              <w:t xml:space="preserve"> (</w:t>
            </w:r>
            <w:r w:rsidR="00132F8C">
              <w:rPr>
                <w:rFonts w:ascii="Times New Roman" w:hAnsi="Times New Roman"/>
                <w:color w:val="000000"/>
                <w:sz w:val="20"/>
                <w:lang w:eastAsia="de-DE"/>
              </w:rPr>
              <w:t xml:space="preserve">8.4, </w:t>
            </w:r>
            <w:r w:rsidRPr="00847269">
              <w:rPr>
                <w:rFonts w:ascii="Times New Roman" w:hAnsi="Times New Roman"/>
                <w:color w:val="000000"/>
                <w:sz w:val="20"/>
                <w:lang w:eastAsia="de-DE"/>
              </w:rPr>
              <w:t>7.3)</w:t>
            </w:r>
          </w:p>
        </w:tc>
        <w:tc>
          <w:tcPr>
            <w:tcW w:w="1418" w:type="dxa"/>
            <w:gridSpan w:val="2"/>
            <w:tcBorders>
              <w:top w:val="nil"/>
              <w:left w:val="nil"/>
              <w:bottom w:val="nil"/>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+ 9'', 7''</w:t>
            </w:r>
          </w:p>
        </w:tc>
        <w:tc>
          <w:tcPr>
            <w:tcW w:w="1842" w:type="dxa"/>
            <w:tcBorders>
              <w:top w:val="nil"/>
              <w:left w:val="nil"/>
              <w:bottom w:val="nil"/>
              <w:right w:val="nil"/>
            </w:tcBorders>
            <w:noWrap/>
            <w:vAlign w:val="center"/>
          </w:tcPr>
          <w:p w:rsidR="00E42D76" w:rsidRPr="00847269" w:rsidRDefault="00E42D76" w:rsidP="006A3378">
            <w:pPr>
              <w:spacing w:after="0"/>
              <w:rPr>
                <w:rFonts w:ascii="Times New Roman" w:hAnsi="Times New Roman"/>
                <w:sz w:val="20"/>
                <w:lang w:eastAsia="de-DE"/>
              </w:rPr>
            </w:pPr>
            <w:r w:rsidRPr="00847269">
              <w:rPr>
                <w:rFonts w:ascii="Times New Roman" w:hAnsi="Times New Roman"/>
                <w:sz w:val="20"/>
                <w:lang w:eastAsia="de-DE"/>
              </w:rPr>
              <w:t>4'', 6'' + 8''</w:t>
            </w:r>
          </w:p>
        </w:tc>
        <w:tc>
          <w:tcPr>
            <w:tcW w:w="2695" w:type="dxa"/>
            <w:tcBorders>
              <w:top w:val="nil"/>
              <w:left w:val="nil"/>
              <w:bottom w:val="nil"/>
              <w:right w:val="nil"/>
            </w:tcBorders>
            <w:noWrap/>
            <w:vAlign w:val="center"/>
          </w:tcPr>
          <w:p w:rsidR="00E42D76" w:rsidRPr="00847269" w:rsidRDefault="006038E9" w:rsidP="006038E9">
            <w:pPr>
              <w:spacing w:after="0"/>
              <w:rPr>
                <w:rFonts w:ascii="Times New Roman" w:hAnsi="Times New Roman"/>
                <w:color w:val="000000"/>
                <w:sz w:val="20"/>
                <w:lang w:eastAsia="de-DE"/>
              </w:rPr>
            </w:pPr>
            <w:r>
              <w:rPr>
                <w:rFonts w:ascii="Times New Roman" w:hAnsi="Times New Roman"/>
                <w:color w:val="000000"/>
                <w:sz w:val="20"/>
                <w:lang w:eastAsia="de-DE"/>
              </w:rPr>
              <w:t>2-</w:t>
            </w:r>
            <w:r w:rsidR="00E42D76" w:rsidRPr="00847269">
              <w:rPr>
                <w:rFonts w:ascii="Times New Roman" w:hAnsi="Times New Roman"/>
                <w:color w:val="000000"/>
                <w:sz w:val="20"/>
                <w:lang w:eastAsia="de-DE"/>
              </w:rPr>
              <w:t>CH</w:t>
            </w:r>
            <w:r w:rsidR="00E42D76" w:rsidRPr="00847269">
              <w:rPr>
                <w:rFonts w:ascii="Times New Roman" w:hAnsi="Times New Roman"/>
                <w:color w:val="000000"/>
                <w:sz w:val="20"/>
                <w:vertAlign w:val="subscript"/>
                <w:lang w:eastAsia="de-DE"/>
              </w:rPr>
              <w:t>3</w:t>
            </w:r>
            <w:r w:rsidR="00E42D76" w:rsidRPr="00847269">
              <w:rPr>
                <w:rFonts w:ascii="Times New Roman" w:hAnsi="Times New Roman"/>
                <w:color w:val="000000"/>
                <w:sz w:val="20"/>
                <w:lang w:eastAsia="de-DE"/>
              </w:rPr>
              <w:t>, 3b'</w:t>
            </w:r>
          </w:p>
        </w:tc>
      </w:tr>
      <w:tr w:rsidR="00E42D76" w:rsidRPr="0099358D" w:rsidTr="006A3378">
        <w:trPr>
          <w:trHeight w:val="227"/>
        </w:trPr>
        <w:tc>
          <w:tcPr>
            <w:tcW w:w="855" w:type="dxa"/>
            <w:tcBorders>
              <w:top w:val="nil"/>
              <w:left w:val="nil"/>
              <w:bottom w:val="single" w:sz="4" w:space="0" w:color="auto"/>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7''</w:t>
            </w:r>
          </w:p>
        </w:tc>
        <w:tc>
          <w:tcPr>
            <w:tcW w:w="1117" w:type="dxa"/>
            <w:tcBorders>
              <w:top w:val="nil"/>
              <w:left w:val="nil"/>
              <w:bottom w:val="single" w:sz="4" w:space="0" w:color="auto"/>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128.3, CH</w:t>
            </w:r>
          </w:p>
        </w:tc>
        <w:tc>
          <w:tcPr>
            <w:tcW w:w="2154" w:type="dxa"/>
            <w:tcBorders>
              <w:top w:val="nil"/>
              <w:left w:val="nil"/>
              <w:bottom w:val="single" w:sz="4" w:space="0" w:color="auto"/>
              <w:right w:val="nil"/>
            </w:tcBorders>
            <w:noWrap/>
            <w:vAlign w:val="center"/>
          </w:tcPr>
          <w:p w:rsidR="00E42D76" w:rsidRPr="00847269" w:rsidRDefault="00E42D76" w:rsidP="00132F8C">
            <w:pPr>
              <w:spacing w:after="0"/>
              <w:rPr>
                <w:rFonts w:ascii="Times New Roman" w:hAnsi="Times New Roman"/>
                <w:color w:val="000000"/>
                <w:sz w:val="20"/>
                <w:lang w:eastAsia="de-DE"/>
              </w:rPr>
            </w:pPr>
            <w:r w:rsidRPr="00847269">
              <w:rPr>
                <w:rFonts w:ascii="Times New Roman" w:hAnsi="Times New Roman"/>
                <w:color w:val="000000"/>
                <w:sz w:val="20"/>
                <w:lang w:eastAsia="de-DE"/>
              </w:rPr>
              <w:t>7.25</w:t>
            </w:r>
            <w:r w:rsidR="00132F8C">
              <w:rPr>
                <w:rFonts w:ascii="Times New Roman" w:hAnsi="Times New Roman"/>
                <w:color w:val="000000"/>
                <w:sz w:val="20"/>
                <w:lang w:eastAsia="de-DE"/>
              </w:rPr>
              <w:t>,</w:t>
            </w:r>
            <w:r w:rsidRPr="00847269">
              <w:rPr>
                <w:rFonts w:ascii="Times New Roman" w:hAnsi="Times New Roman"/>
                <w:color w:val="000000"/>
                <w:sz w:val="20"/>
                <w:lang w:eastAsia="de-DE"/>
              </w:rPr>
              <w:t xml:space="preserve"> </w:t>
            </w:r>
            <w:proofErr w:type="spellStart"/>
            <w:r w:rsidRPr="00847269">
              <w:rPr>
                <w:rFonts w:ascii="Times New Roman" w:hAnsi="Times New Roman"/>
                <w:color w:val="000000"/>
                <w:sz w:val="20"/>
                <w:lang w:eastAsia="de-DE"/>
              </w:rPr>
              <w:t>br</w:t>
            </w:r>
            <w:proofErr w:type="spellEnd"/>
            <w:r w:rsidRPr="00847269">
              <w:rPr>
                <w:rFonts w:ascii="Times New Roman" w:hAnsi="Times New Roman"/>
                <w:color w:val="000000"/>
                <w:sz w:val="20"/>
                <w:lang w:eastAsia="de-DE"/>
              </w:rPr>
              <w:t xml:space="preserve"> t (7.3)</w:t>
            </w:r>
          </w:p>
        </w:tc>
        <w:tc>
          <w:tcPr>
            <w:tcW w:w="1418" w:type="dxa"/>
            <w:gridSpan w:val="2"/>
            <w:tcBorders>
              <w:top w:val="nil"/>
              <w:left w:val="nil"/>
              <w:bottom w:val="single" w:sz="4" w:space="0" w:color="auto"/>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6'' + 8''</w:t>
            </w:r>
          </w:p>
        </w:tc>
        <w:tc>
          <w:tcPr>
            <w:tcW w:w="1842" w:type="dxa"/>
            <w:tcBorders>
              <w:top w:val="nil"/>
              <w:left w:val="nil"/>
              <w:bottom w:val="single" w:sz="4" w:space="0" w:color="auto"/>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5'' + 9''</w:t>
            </w:r>
          </w:p>
        </w:tc>
        <w:tc>
          <w:tcPr>
            <w:tcW w:w="2695" w:type="dxa"/>
            <w:tcBorders>
              <w:top w:val="nil"/>
              <w:left w:val="nil"/>
              <w:bottom w:val="single" w:sz="4" w:space="0" w:color="auto"/>
              <w:right w:val="nil"/>
            </w:tcBorders>
            <w:noWrap/>
            <w:vAlign w:val="center"/>
          </w:tcPr>
          <w:p w:rsidR="00E42D76" w:rsidRPr="00847269" w:rsidRDefault="00E42D76" w:rsidP="006A3378">
            <w:pPr>
              <w:spacing w:after="0"/>
              <w:rPr>
                <w:rFonts w:ascii="Times New Roman" w:hAnsi="Times New Roman"/>
                <w:color w:val="000000"/>
                <w:sz w:val="20"/>
                <w:lang w:eastAsia="de-DE"/>
              </w:rPr>
            </w:pPr>
            <w:r w:rsidRPr="00847269">
              <w:rPr>
                <w:rFonts w:ascii="Times New Roman" w:hAnsi="Times New Roman"/>
                <w:color w:val="000000"/>
                <w:sz w:val="20"/>
                <w:lang w:eastAsia="de-DE"/>
              </w:rPr>
              <w:t>3b'</w:t>
            </w:r>
          </w:p>
        </w:tc>
      </w:tr>
      <w:tr w:rsidR="00E42D76" w:rsidRPr="00361680" w:rsidTr="006A3378">
        <w:trPr>
          <w:trHeight w:val="227"/>
        </w:trPr>
        <w:tc>
          <w:tcPr>
            <w:tcW w:w="5384" w:type="dxa"/>
            <w:gridSpan w:val="4"/>
            <w:noWrap/>
            <w:vAlign w:val="center"/>
          </w:tcPr>
          <w:p w:rsidR="00E42D76" w:rsidRPr="00184F36" w:rsidRDefault="00E42D76" w:rsidP="006A3378">
            <w:pPr>
              <w:pStyle w:val="FETableFootnote"/>
              <w:rPr>
                <w:sz w:val="20"/>
                <w:lang w:eastAsia="de-DE"/>
              </w:rPr>
            </w:pPr>
            <w:proofErr w:type="spellStart"/>
            <w:r w:rsidRPr="006F5DF3">
              <w:rPr>
                <w:i/>
                <w:sz w:val="20"/>
                <w:vertAlign w:val="superscript"/>
                <w:lang w:eastAsia="de-DE"/>
              </w:rPr>
              <w:t>a</w:t>
            </w:r>
            <w:r w:rsidRPr="00184F36">
              <w:rPr>
                <w:sz w:val="20"/>
                <w:lang w:eastAsia="de-DE"/>
              </w:rPr>
              <w:t>The</w:t>
            </w:r>
            <w:proofErr w:type="spellEnd"/>
            <w:r w:rsidRPr="00184F36">
              <w:rPr>
                <w:sz w:val="20"/>
                <w:lang w:eastAsia="de-DE"/>
              </w:rPr>
              <w:t xml:space="preserve"> NOESY NMR spectrum was recorded at 500 MHz</w:t>
            </w:r>
          </w:p>
          <w:p w:rsidR="00E42D76" w:rsidRPr="00231B9C" w:rsidRDefault="00E42D76" w:rsidP="006A3378">
            <w:pPr>
              <w:pStyle w:val="FETableFootnote"/>
              <w:rPr>
                <w:lang w:eastAsia="de-DE"/>
              </w:rPr>
            </w:pPr>
            <w:proofErr w:type="spellStart"/>
            <w:proofErr w:type="gramStart"/>
            <w:r w:rsidRPr="006F5DF3">
              <w:rPr>
                <w:i/>
                <w:sz w:val="20"/>
                <w:vertAlign w:val="superscript"/>
                <w:lang w:eastAsia="de-DE"/>
              </w:rPr>
              <w:t>b</w:t>
            </w:r>
            <w:r w:rsidRPr="00184F36">
              <w:rPr>
                <w:sz w:val="20"/>
                <w:lang w:eastAsia="de-DE"/>
              </w:rPr>
              <w:t>Proton</w:t>
            </w:r>
            <w:proofErr w:type="spellEnd"/>
            <w:proofErr w:type="gramEnd"/>
            <w:r w:rsidRPr="00184F36">
              <w:rPr>
                <w:sz w:val="20"/>
                <w:lang w:eastAsia="de-DE"/>
              </w:rPr>
              <w:t xml:space="preserve"> signals of 7a and 8a overlap.</w:t>
            </w:r>
          </w:p>
        </w:tc>
        <w:tc>
          <w:tcPr>
            <w:tcW w:w="160" w:type="dxa"/>
            <w:tcBorders>
              <w:top w:val="nil"/>
              <w:left w:val="nil"/>
              <w:bottom w:val="nil"/>
              <w:right w:val="nil"/>
            </w:tcBorders>
            <w:noWrap/>
            <w:vAlign w:val="bottom"/>
          </w:tcPr>
          <w:p w:rsidR="00E42D76" w:rsidRPr="00231B9C" w:rsidRDefault="00E42D76" w:rsidP="006A3378">
            <w:pPr>
              <w:pStyle w:val="FETableFootnote"/>
              <w:rPr>
                <w:lang w:eastAsia="de-DE"/>
              </w:rPr>
            </w:pPr>
          </w:p>
        </w:tc>
        <w:tc>
          <w:tcPr>
            <w:tcW w:w="1842" w:type="dxa"/>
            <w:tcBorders>
              <w:top w:val="nil"/>
              <w:left w:val="nil"/>
              <w:bottom w:val="nil"/>
              <w:right w:val="nil"/>
            </w:tcBorders>
            <w:noWrap/>
            <w:vAlign w:val="bottom"/>
          </w:tcPr>
          <w:p w:rsidR="00E42D76" w:rsidRPr="00E91024" w:rsidRDefault="00E42D76" w:rsidP="006A3378">
            <w:pPr>
              <w:pStyle w:val="FETableFootnote"/>
              <w:rPr>
                <w:szCs w:val="24"/>
                <w:lang w:eastAsia="de-DE"/>
              </w:rPr>
            </w:pPr>
          </w:p>
        </w:tc>
        <w:tc>
          <w:tcPr>
            <w:tcW w:w="2695" w:type="dxa"/>
            <w:tcBorders>
              <w:top w:val="nil"/>
              <w:left w:val="nil"/>
              <w:bottom w:val="nil"/>
              <w:right w:val="nil"/>
            </w:tcBorders>
            <w:noWrap/>
            <w:vAlign w:val="bottom"/>
          </w:tcPr>
          <w:p w:rsidR="00E42D76" w:rsidRPr="00E91024" w:rsidRDefault="00E42D76" w:rsidP="006A3378">
            <w:pPr>
              <w:pStyle w:val="FETableFootnote"/>
              <w:rPr>
                <w:szCs w:val="24"/>
                <w:lang w:eastAsia="de-DE"/>
              </w:rPr>
            </w:pPr>
          </w:p>
        </w:tc>
      </w:tr>
    </w:tbl>
    <w:p w:rsidR="00E42D76" w:rsidRDefault="00E42D76" w:rsidP="006A3378">
      <w:pPr>
        <w:pStyle w:val="TAMainText"/>
      </w:pPr>
    </w:p>
    <w:p w:rsidR="00E42D76" w:rsidRDefault="00E42D76" w:rsidP="006A3378">
      <w:pPr>
        <w:pStyle w:val="TAMainText"/>
      </w:pPr>
      <w:r w:rsidRPr="003A0E63">
        <w:lastRenderedPageBreak/>
        <w:t>A single-cryst</w:t>
      </w:r>
      <w:r w:rsidR="006A5A68">
        <w:t>al X-ray diffraction analysis of</w:t>
      </w:r>
      <w:r w:rsidRPr="003A0E63">
        <w:t xml:space="preserve"> a sa</w:t>
      </w:r>
      <w:r w:rsidR="006A5A68">
        <w:t xml:space="preserve">mple recrystallized from </w:t>
      </w:r>
      <w:proofErr w:type="spellStart"/>
      <w:r w:rsidR="006A5A68">
        <w:t>MeOH</w:t>
      </w:r>
      <w:proofErr w:type="spellEnd"/>
      <w:r w:rsidRPr="003A0E63">
        <w:t xml:space="preserve"> confirmed the structure of </w:t>
      </w:r>
      <w:r w:rsidRPr="003A0E63">
        <w:rPr>
          <w:b/>
        </w:rPr>
        <w:t>1</w:t>
      </w:r>
      <w:r w:rsidRPr="003A0E63">
        <w:t xml:space="preserve"> and </w:t>
      </w:r>
      <w:r w:rsidR="00853A23">
        <w:t>established</w:t>
      </w:r>
      <w:r w:rsidRPr="003A0E63">
        <w:t xml:space="preserve"> its relative configuration.</w:t>
      </w:r>
      <w:r>
        <w:t xml:space="preserve"> It was observed that the asymmetric unit of </w:t>
      </w:r>
      <w:r w:rsidRPr="00736008">
        <w:rPr>
          <w:b/>
        </w:rPr>
        <w:t>1</w:t>
      </w:r>
      <w:r>
        <w:t xml:space="preserve"> consists of five different </w:t>
      </w:r>
      <w:proofErr w:type="spellStart"/>
      <w:r>
        <w:t>crystallographically</w:t>
      </w:r>
      <w:proofErr w:type="spellEnd"/>
      <w:r>
        <w:t xml:space="preserve"> distinct molecules with identical relative configurat</w:t>
      </w:r>
      <w:r w:rsidR="00853A23">
        <w:t xml:space="preserve">ion. Small differences are </w:t>
      </w:r>
      <w:r>
        <w:t xml:space="preserve">found </w:t>
      </w:r>
      <w:r w:rsidR="00853A23">
        <w:t xml:space="preserve">only </w:t>
      </w:r>
      <w:r>
        <w:t xml:space="preserve">in the conformation of each molecule. </w:t>
      </w:r>
      <w:r w:rsidRPr="00F741AE">
        <w:t xml:space="preserve">Figure </w:t>
      </w:r>
      <w:r w:rsidRPr="00F741AE">
        <w:rPr>
          <w:noProof/>
        </w:rPr>
        <w:t>1</w:t>
      </w:r>
      <w:r>
        <w:t xml:space="preserve"> shows one of these molecules as a representative. The absolute configuration</w:t>
      </w:r>
      <w:r w:rsidRPr="003A0E63">
        <w:t xml:space="preserve"> of </w:t>
      </w:r>
      <w:r w:rsidRPr="003A0E63">
        <w:rPr>
          <w:b/>
        </w:rPr>
        <w:t>1</w:t>
      </w:r>
      <w:r w:rsidRPr="003A0E63">
        <w:t xml:space="preserve"> was then deduced from the configurations of the phenylalanine and </w:t>
      </w:r>
      <w:proofErr w:type="spellStart"/>
      <w:r w:rsidRPr="003A0E63">
        <w:t>proline</w:t>
      </w:r>
      <w:proofErr w:type="spellEnd"/>
      <w:r w:rsidRPr="003A0E63">
        <w:t xml:space="preserve"> residues. Their configurations were assigned by HPLC analyses of their </w:t>
      </w:r>
      <w:r w:rsidRPr="003A0E63">
        <w:rPr>
          <w:smallCaps/>
        </w:rPr>
        <w:t>d</w:t>
      </w:r>
      <w:r w:rsidRPr="003A0E63">
        <w:t>-FDVA (</w:t>
      </w:r>
      <w:r w:rsidRPr="003A0E63">
        <w:rPr>
          <w:i/>
          <w:iCs/>
        </w:rPr>
        <w:t>N</w:t>
      </w:r>
      <w:r w:rsidRPr="003A0E63">
        <w:rPr>
          <w:iCs/>
          <w:vertAlign w:val="superscript"/>
        </w:rPr>
        <w:t>α</w:t>
      </w:r>
      <w:r w:rsidRPr="003A0E63">
        <w:t>-(2</w:t>
      </w:r>
      <w:proofErr w:type="gramStart"/>
      <w:r w:rsidRPr="003A0E63">
        <w:t>,4</w:t>
      </w:r>
      <w:proofErr w:type="gramEnd"/>
      <w:r w:rsidRPr="003A0E63">
        <w:t>-dinitro-5-fluorophenyl)-</w:t>
      </w:r>
      <w:r w:rsidR="00F21514" w:rsidRPr="00F21514">
        <w:rPr>
          <w:smallCaps/>
        </w:rPr>
        <w:t>d</w:t>
      </w:r>
      <w:r w:rsidRPr="003A0E63">
        <w:t>-</w:t>
      </w:r>
      <w:proofErr w:type="spellStart"/>
      <w:r w:rsidRPr="003A0E63">
        <w:t>valinamide</w:t>
      </w:r>
      <w:proofErr w:type="spellEnd"/>
      <w:r w:rsidRPr="003A0E63">
        <w:t>) derivatives</w:t>
      </w:r>
      <w:r>
        <w:t xml:space="preserve"> (advanced </w:t>
      </w:r>
      <w:proofErr w:type="spellStart"/>
      <w:r>
        <w:t>Marfey’s</w:t>
      </w:r>
      <w:proofErr w:type="spellEnd"/>
      <w:r>
        <w:t xml:space="preserve"> method) after hydrolysis of the molecule. As comparative standards, c</w:t>
      </w:r>
      <w:r w:rsidRPr="003A0E63">
        <w:t>ommercial</w:t>
      </w:r>
      <w:r>
        <w:t>ly available</w:t>
      </w:r>
      <w:r w:rsidRPr="003A0E63">
        <w:t xml:space="preserve"> </w:t>
      </w:r>
      <w:r w:rsidRPr="003A0E63">
        <w:rPr>
          <w:smallCaps/>
        </w:rPr>
        <w:t>l</w:t>
      </w:r>
      <w:r w:rsidRPr="003A0E63">
        <w:t xml:space="preserve">-amino acids </w:t>
      </w:r>
      <w:r>
        <w:t xml:space="preserve">were </w:t>
      </w:r>
      <w:proofErr w:type="spellStart"/>
      <w:r w:rsidRPr="003A0E63">
        <w:t>derivatized</w:t>
      </w:r>
      <w:proofErr w:type="spellEnd"/>
      <w:r w:rsidRPr="003A0E63">
        <w:t xml:space="preserve"> with </w:t>
      </w:r>
      <w:r w:rsidRPr="003A0E63">
        <w:rPr>
          <w:smallCaps/>
        </w:rPr>
        <w:t>d</w:t>
      </w:r>
      <w:r w:rsidRPr="003A0E63">
        <w:t xml:space="preserve">-FDVA and </w:t>
      </w:r>
      <w:r w:rsidRPr="003A0E63">
        <w:rPr>
          <w:smallCaps/>
        </w:rPr>
        <w:t>l</w:t>
      </w:r>
      <w:r w:rsidRPr="003A0E63">
        <w:t xml:space="preserve">-FDVA. </w:t>
      </w:r>
      <w:r>
        <w:t>By comparison of the sample and standards, b</w:t>
      </w:r>
      <w:r w:rsidRPr="003A0E63">
        <w:t xml:space="preserve">oth the phenylalanine and the </w:t>
      </w:r>
      <w:proofErr w:type="spellStart"/>
      <w:r w:rsidRPr="003A0E63">
        <w:t>proline</w:t>
      </w:r>
      <w:proofErr w:type="spellEnd"/>
      <w:r w:rsidRPr="003A0E63">
        <w:t xml:space="preserve"> residue were </w:t>
      </w:r>
      <w:r>
        <w:t xml:space="preserve">proven to be </w:t>
      </w:r>
      <w:r w:rsidRPr="00DC5FF2">
        <w:rPr>
          <w:smallCaps/>
        </w:rPr>
        <w:t>l</w:t>
      </w:r>
      <w:r>
        <w:t>-configured.</w:t>
      </w:r>
      <w:r w:rsidRPr="003A0E63">
        <w:t xml:space="preserve"> Combining this information with that of the X-ray analysis, the </w:t>
      </w:r>
      <w:r w:rsidR="000224B6">
        <w:t>absolute configurations</w:t>
      </w:r>
      <w:r w:rsidRPr="003A0E63">
        <w:t xml:space="preserve"> at all </w:t>
      </w:r>
      <w:proofErr w:type="spellStart"/>
      <w:r w:rsidR="000224B6">
        <w:t>stereogenic</w:t>
      </w:r>
      <w:proofErr w:type="spellEnd"/>
      <w:r w:rsidRPr="003A0E63">
        <w:t xml:space="preserve"> centers of </w:t>
      </w:r>
      <w:r w:rsidRPr="003A0E63">
        <w:rPr>
          <w:b/>
        </w:rPr>
        <w:t>1</w:t>
      </w:r>
      <w:r w:rsidRPr="003A0E63">
        <w:t xml:space="preserve"> </w:t>
      </w:r>
      <w:proofErr w:type="gramStart"/>
      <w:r>
        <w:t>were</w:t>
      </w:r>
      <w:proofErr w:type="gramEnd"/>
      <w:r w:rsidRPr="003A0E63">
        <w:t xml:space="preserve"> determined as follows: 2</w:t>
      </w:r>
      <w:r w:rsidRPr="003A0E63">
        <w:rPr>
          <w:i/>
        </w:rPr>
        <w:t>S</w:t>
      </w:r>
      <w:r w:rsidRPr="003A0E63">
        <w:t>, 6</w:t>
      </w:r>
      <w:r w:rsidRPr="003A0E63">
        <w:rPr>
          <w:i/>
        </w:rPr>
        <w:t>R</w:t>
      </w:r>
      <w:r w:rsidRPr="003A0E63">
        <w:t>, 9</w:t>
      </w:r>
      <w:r w:rsidRPr="003A0E63">
        <w:rPr>
          <w:i/>
        </w:rPr>
        <w:t>R</w:t>
      </w:r>
      <w:r w:rsidRPr="003A0E63">
        <w:t>, 2’</w:t>
      </w:r>
      <w:r w:rsidRPr="003A0E63">
        <w:rPr>
          <w:i/>
        </w:rPr>
        <w:t>S</w:t>
      </w:r>
      <w:r w:rsidRPr="003A0E63">
        <w:t>, and 2’’</w:t>
      </w:r>
      <w:r w:rsidRPr="003A0E63">
        <w:rPr>
          <w:i/>
        </w:rPr>
        <w:t>S</w:t>
      </w:r>
      <w:r>
        <w:t>, the conf</w:t>
      </w:r>
      <w:r w:rsidR="000224B6">
        <w:t>orma</w:t>
      </w:r>
      <w:r>
        <w:t xml:space="preserve">tion of the </w:t>
      </w:r>
      <w:proofErr w:type="spellStart"/>
      <w:r>
        <w:t>proline</w:t>
      </w:r>
      <w:proofErr w:type="spellEnd"/>
      <w:r>
        <w:t xml:space="preserve"> amide bond was </w:t>
      </w:r>
      <w:proofErr w:type="spellStart"/>
      <w:r w:rsidRPr="00436BB8">
        <w:rPr>
          <w:i/>
        </w:rPr>
        <w:t>cis</w:t>
      </w:r>
      <w:proofErr w:type="spellEnd"/>
      <w:r w:rsidRPr="003A0E63">
        <w:t>.</w:t>
      </w:r>
      <w:r>
        <w:t xml:space="preserve"> </w:t>
      </w:r>
      <w:bookmarkStart w:id="3" w:name="_Ref336940942"/>
    </w:p>
    <w:p w:rsidR="00E42D76" w:rsidRDefault="009333D5" w:rsidP="006A3378">
      <w:pPr>
        <w:pStyle w:val="TAMainText"/>
      </w:pPr>
      <w:bookmarkStart w:id="4" w:name="_Ref337819429"/>
      <w:r>
        <w:rPr>
          <w:noProof/>
          <w:lang w:val="de-DE" w:eastAsia="de-DE"/>
        </w:rPr>
        <w:drawing>
          <wp:anchor distT="0" distB="0" distL="114300" distR="114300" simplePos="0" relativeHeight="251649024" behindDoc="1" locked="0" layoutInCell="1" allowOverlap="1" wp14:anchorId="6D247C5E" wp14:editId="2BC40B89">
            <wp:simplePos x="0" y="0"/>
            <wp:positionH relativeFrom="column">
              <wp:posOffset>1446530</wp:posOffset>
            </wp:positionH>
            <wp:positionV relativeFrom="paragraph">
              <wp:posOffset>40005</wp:posOffset>
            </wp:positionV>
            <wp:extent cx="2924175" cy="2190750"/>
            <wp:effectExtent l="0" t="0" r="9525" b="0"/>
            <wp:wrapTight wrapText="bothSides">
              <wp:wrapPolygon edited="0">
                <wp:start x="0" y="0"/>
                <wp:lineTo x="0" y="21412"/>
                <wp:lineTo x="21530" y="21412"/>
                <wp:lineTo x="21530" y="0"/>
                <wp:lineTo x="0" y="0"/>
              </wp:wrapPolygon>
            </wp:wrapTight>
            <wp:docPr id="45" name="Grafik 15"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Figure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rsidR="00E42D76" w:rsidRDefault="00E42D76" w:rsidP="006A3378">
      <w:pPr>
        <w:pStyle w:val="TAMainText"/>
      </w:pPr>
    </w:p>
    <w:p w:rsidR="00E42D76" w:rsidRDefault="00E42D76" w:rsidP="006A3378">
      <w:pPr>
        <w:pStyle w:val="TAMainText"/>
      </w:pPr>
    </w:p>
    <w:p w:rsidR="00E42D76" w:rsidRDefault="00E42D76" w:rsidP="006A3378">
      <w:pPr>
        <w:pStyle w:val="Beschriftung"/>
        <w:keepNext/>
        <w:rPr>
          <w:rFonts w:ascii="Times New Roman" w:hAnsi="Times New Roman"/>
          <w:color w:val="auto"/>
          <w:sz w:val="24"/>
          <w:szCs w:val="24"/>
        </w:rPr>
      </w:pPr>
    </w:p>
    <w:p w:rsidR="00E42D76" w:rsidRDefault="00E42D76" w:rsidP="006A3378"/>
    <w:p w:rsidR="00E42D76" w:rsidRDefault="00E42D76" w:rsidP="006A3378"/>
    <w:p w:rsidR="00E42D76" w:rsidRDefault="00E42D76" w:rsidP="006A3378">
      <w:r>
        <w:rPr>
          <w:noProof/>
          <w:lang w:val="de-DE" w:eastAsia="de-DE"/>
        </w:rPr>
        <mc:AlternateContent>
          <mc:Choice Requires="wps">
            <w:drawing>
              <wp:anchor distT="0" distB="0" distL="114300" distR="114300" simplePos="0" relativeHeight="251650048" behindDoc="0" locked="0" layoutInCell="1" allowOverlap="1" wp14:anchorId="1AFB5FB6" wp14:editId="389393E5">
                <wp:simplePos x="0" y="0"/>
                <wp:positionH relativeFrom="column">
                  <wp:posOffset>1452880</wp:posOffset>
                </wp:positionH>
                <wp:positionV relativeFrom="paragraph">
                  <wp:posOffset>224790</wp:posOffset>
                </wp:positionV>
                <wp:extent cx="2924175" cy="1038225"/>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038225"/>
                        </a:xfrm>
                        <a:prstGeom prst="rect">
                          <a:avLst/>
                        </a:prstGeom>
                        <a:noFill/>
                        <a:ln w="6350">
                          <a:noFill/>
                        </a:ln>
                        <a:effectLst/>
                      </wps:spPr>
                      <wps:txbx>
                        <w:txbxContent>
                          <w:p w:rsidR="005308C3" w:rsidRPr="002A0B9A" w:rsidRDefault="005308C3" w:rsidP="006A3378">
                            <w:pPr>
                              <w:pStyle w:val="VAFigureCaption"/>
                            </w:pPr>
                            <w:bookmarkStart w:id="5" w:name="_Ref350533022"/>
                            <w:proofErr w:type="gramStart"/>
                            <w:r w:rsidRPr="002A0B9A">
                              <w:rPr>
                                <w:b/>
                              </w:rPr>
                              <w:t xml:space="preserve">Figure </w:t>
                            </w:r>
                            <w:r w:rsidRPr="002A0B9A">
                              <w:rPr>
                                <w:b/>
                              </w:rPr>
                              <w:fldChar w:fldCharType="begin"/>
                            </w:r>
                            <w:r w:rsidRPr="002A0B9A">
                              <w:rPr>
                                <w:b/>
                              </w:rPr>
                              <w:instrText xml:space="preserve"> SEQ Figure \* ARABIC </w:instrText>
                            </w:r>
                            <w:r w:rsidRPr="002A0B9A">
                              <w:rPr>
                                <w:b/>
                              </w:rPr>
                              <w:fldChar w:fldCharType="separate"/>
                            </w:r>
                            <w:r w:rsidR="00C47CA2">
                              <w:rPr>
                                <w:b/>
                                <w:noProof/>
                              </w:rPr>
                              <w:t>1</w:t>
                            </w:r>
                            <w:r w:rsidRPr="002A0B9A">
                              <w:rPr>
                                <w:b/>
                              </w:rPr>
                              <w:fldChar w:fldCharType="end"/>
                            </w:r>
                            <w:bookmarkEnd w:id="5"/>
                            <w:r w:rsidRPr="002A0B9A">
                              <w:rPr>
                                <w:b/>
                              </w:rPr>
                              <w:t>.</w:t>
                            </w:r>
                            <w:proofErr w:type="gramEnd"/>
                            <w:r w:rsidRPr="002A0B9A">
                              <w:t xml:space="preserve"> </w:t>
                            </w:r>
                            <w:proofErr w:type="gramStart"/>
                            <w:r w:rsidRPr="002A0B9A">
                              <w:t xml:space="preserve">Molecular structure of one of the five </w:t>
                            </w:r>
                            <w:proofErr w:type="spellStart"/>
                            <w:r w:rsidRPr="002A0B9A">
                              <w:t>crystallographically</w:t>
                            </w:r>
                            <w:proofErr w:type="spellEnd"/>
                            <w:r w:rsidRPr="002A0B9A">
                              <w:t xml:space="preserve"> </w:t>
                            </w:r>
                            <w:r>
                              <w:t>distinct</w:t>
                            </w:r>
                            <w:r w:rsidRPr="002A0B9A">
                              <w:t xml:space="preserve"> molecules in the crystal structure of </w:t>
                            </w:r>
                            <w:r w:rsidRPr="00B93ACE">
                              <w:rPr>
                                <w:b/>
                              </w:rPr>
                              <w:t>1</w:t>
                            </w:r>
                            <w:r w:rsidRPr="002A0B9A">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55" type="#_x0000_t202" style="position:absolute;left:0;text-align:left;margin-left:114.4pt;margin-top:17.7pt;width:230.25pt;height:8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" filled="f" stroked="f" strokeweight=".5pt">
                <v:path arrowok="t"/>
                <v:textbox>
                  <w:txbxContent>
                    <w:p w:rsidR="005308C3" w:rsidRPr="002A0B9A" w:rsidRDefault="005308C3" w:rsidP="006A3378">
                      <w:pPr>
                        <w:pStyle w:val="VAFigureCaption"/>
                      </w:pPr>
                      <w:bookmarkStart w:id="6" w:name="_Ref350533022"/>
                      <w:r w:rsidRPr="002A0B9A">
                        <w:rPr>
                          <w:b/>
                        </w:rPr>
                        <w:t xml:space="preserve">Figure </w:t>
                      </w:r>
                      <w:r w:rsidRPr="002A0B9A">
                        <w:rPr>
                          <w:b/>
                        </w:rPr>
                        <w:fldChar w:fldCharType="begin"/>
                      </w:r>
                      <w:r w:rsidRPr="002A0B9A">
                        <w:rPr>
                          <w:b/>
                        </w:rPr>
                        <w:instrText xml:space="preserve"> SEQ Figure \* ARABIC </w:instrText>
                      </w:r>
                      <w:r w:rsidRPr="002A0B9A">
                        <w:rPr>
                          <w:b/>
                        </w:rPr>
                        <w:fldChar w:fldCharType="separate"/>
                      </w:r>
                      <w:r w:rsidR="00C47CA2">
                        <w:rPr>
                          <w:b/>
                          <w:noProof/>
                        </w:rPr>
                        <w:t>1</w:t>
                      </w:r>
                      <w:r w:rsidRPr="002A0B9A">
                        <w:rPr>
                          <w:b/>
                        </w:rPr>
                        <w:fldChar w:fldCharType="end"/>
                      </w:r>
                      <w:bookmarkEnd w:id="6"/>
                      <w:r w:rsidRPr="002A0B9A">
                        <w:rPr>
                          <w:b/>
                        </w:rPr>
                        <w:t>.</w:t>
                      </w:r>
                      <w:r w:rsidRPr="002A0B9A">
                        <w:t xml:space="preserve"> Molecular structure of one of the five crystallographically </w:t>
                      </w:r>
                      <w:r>
                        <w:t>distinct</w:t>
                      </w:r>
                      <w:r w:rsidRPr="002A0B9A">
                        <w:t xml:space="preserve"> molecules in the crystal structure of </w:t>
                      </w:r>
                      <w:r w:rsidRPr="00B93ACE">
                        <w:rPr>
                          <w:b/>
                        </w:rPr>
                        <w:t>1</w:t>
                      </w:r>
                      <w:r w:rsidRPr="002A0B9A">
                        <w:t>.</w:t>
                      </w:r>
                    </w:p>
                  </w:txbxContent>
                </v:textbox>
              </v:shape>
            </w:pict>
          </mc:Fallback>
        </mc:AlternateContent>
      </w:r>
    </w:p>
    <w:p w:rsidR="00E42D76" w:rsidRDefault="00E42D76" w:rsidP="006A3378"/>
    <w:p w:rsidR="00E42D76" w:rsidRPr="00184F36" w:rsidRDefault="00E42D76" w:rsidP="006A3378"/>
    <w:bookmarkEnd w:id="3"/>
    <w:p w:rsidR="00E42D76" w:rsidRDefault="00E42D76" w:rsidP="006A3378">
      <w:pPr>
        <w:pStyle w:val="TAMainText"/>
      </w:pPr>
    </w:p>
    <w:p w:rsidR="0071107C" w:rsidRDefault="0071107C" w:rsidP="006A3378">
      <w:pPr>
        <w:pStyle w:val="TAMainText"/>
      </w:pPr>
    </w:p>
    <w:p w:rsidR="00E42D76" w:rsidRDefault="00E42D76" w:rsidP="006A3378">
      <w:pPr>
        <w:pStyle w:val="TAMainText"/>
      </w:pPr>
      <w:r w:rsidRPr="003C6464">
        <w:lastRenderedPageBreak/>
        <w:t xml:space="preserve">The NMR spectra of </w:t>
      </w:r>
      <w:r w:rsidRPr="003C6464">
        <w:rPr>
          <w:b/>
        </w:rPr>
        <w:t>2</w:t>
      </w:r>
      <w:r w:rsidRPr="003C6464">
        <w:t xml:space="preserve"> were very similar to those of </w:t>
      </w:r>
      <w:r w:rsidRPr="003C6464">
        <w:rPr>
          <w:b/>
        </w:rPr>
        <w:t>1</w:t>
      </w:r>
      <w:r>
        <w:t xml:space="preserve"> </w:t>
      </w:r>
      <w:r w:rsidRPr="00633199">
        <w:t xml:space="preserve">(Table </w:t>
      </w:r>
      <w:r w:rsidRPr="00633199">
        <w:rPr>
          <w:noProof/>
        </w:rPr>
        <w:t>2</w:t>
      </w:r>
      <w:r>
        <w:t>)</w:t>
      </w:r>
      <w:r w:rsidRPr="003C6464">
        <w:t xml:space="preserve">. </w:t>
      </w:r>
      <w:r w:rsidR="00853A23">
        <w:t>Because</w:t>
      </w:r>
      <w:r w:rsidRPr="003C6464">
        <w:t xml:space="preserve"> the spectra of </w:t>
      </w:r>
      <w:r w:rsidRPr="003C6464">
        <w:rPr>
          <w:b/>
        </w:rPr>
        <w:t>2</w:t>
      </w:r>
      <w:r w:rsidRPr="003C6464">
        <w:t xml:space="preserve"> were recorded in the aprotic solvent acetone-</w:t>
      </w:r>
      <w:r w:rsidRPr="003C6464">
        <w:rPr>
          <w:i/>
        </w:rPr>
        <w:t>d</w:t>
      </w:r>
      <w:r w:rsidRPr="003C6464">
        <w:rPr>
          <w:vertAlign w:val="subscript"/>
        </w:rPr>
        <w:t>6</w:t>
      </w:r>
      <w:r w:rsidRPr="003C6464">
        <w:t xml:space="preserve"> instead of methanol-</w:t>
      </w:r>
      <w:r w:rsidRPr="003C6464">
        <w:rPr>
          <w:i/>
        </w:rPr>
        <w:t>d</w:t>
      </w:r>
      <w:r w:rsidRPr="003C6464">
        <w:rPr>
          <w:vertAlign w:val="subscript"/>
        </w:rPr>
        <w:t>4</w:t>
      </w:r>
      <w:r w:rsidRPr="003C6464">
        <w:t xml:space="preserve">, an additional signal at </w:t>
      </w:r>
      <w:proofErr w:type="spellStart"/>
      <w:r w:rsidRPr="003C6464">
        <w:t>δ</w:t>
      </w:r>
      <w:r w:rsidRPr="003C6464">
        <w:rPr>
          <w:vertAlign w:val="subscript"/>
        </w:rPr>
        <w:t>H</w:t>
      </w:r>
      <w:proofErr w:type="spellEnd"/>
      <w:r w:rsidRPr="003C6464">
        <w:t xml:space="preserve"> 7.51 appeared in the </w:t>
      </w:r>
      <w:r w:rsidRPr="003C6464">
        <w:rPr>
          <w:vertAlign w:val="superscript"/>
        </w:rPr>
        <w:t>1</w:t>
      </w:r>
      <w:r w:rsidRPr="003C6464">
        <w:t xml:space="preserve">H NMR spectrum of </w:t>
      </w:r>
      <w:r w:rsidRPr="003C6464">
        <w:rPr>
          <w:b/>
        </w:rPr>
        <w:t>2</w:t>
      </w:r>
      <w:r w:rsidRPr="003C6464">
        <w:t xml:space="preserve"> corresponding to </w:t>
      </w:r>
      <w:r>
        <w:t xml:space="preserve">the amide proton </w:t>
      </w:r>
      <w:r w:rsidRPr="003C6464">
        <w:t xml:space="preserve">NH-2’’. Couplings between NH-2’’ and CH-2’’ in the COSY spectrum confirmed their vicinity as was already deduced from the spectroscopic data of </w:t>
      </w:r>
      <w:r w:rsidRPr="003C6464">
        <w:rPr>
          <w:b/>
        </w:rPr>
        <w:t>1</w:t>
      </w:r>
      <w:r w:rsidRPr="003C6464">
        <w:t xml:space="preserve">. Furthermore, the NMR spectra of </w:t>
      </w:r>
      <w:r w:rsidRPr="003C6464">
        <w:rPr>
          <w:b/>
        </w:rPr>
        <w:t>2</w:t>
      </w:r>
      <w:r w:rsidRPr="003C6464">
        <w:t xml:space="preserve"> lacked the signal of the methyl group at C-2 which was fully consistent with a mass difference of 14 between structures </w:t>
      </w:r>
      <w:r w:rsidRPr="003C6464">
        <w:rPr>
          <w:b/>
        </w:rPr>
        <w:t>1</w:t>
      </w:r>
      <w:r w:rsidRPr="003C6464">
        <w:t xml:space="preserve"> and </w:t>
      </w:r>
      <w:r w:rsidRPr="003C6464">
        <w:rPr>
          <w:b/>
        </w:rPr>
        <w:t>2</w:t>
      </w:r>
      <w:r w:rsidRPr="003C6464">
        <w:t>. In accordance to the loss of the methyl group, CH</w:t>
      </w:r>
      <w:r w:rsidRPr="003C6464">
        <w:rPr>
          <w:vertAlign w:val="subscript"/>
        </w:rPr>
        <w:t>2</w:t>
      </w:r>
      <w:r w:rsidRPr="003C6464">
        <w:t>-2 was a methylene group. The signals of H-2a and H-2b (</w:t>
      </w:r>
      <w:proofErr w:type="spellStart"/>
      <w:proofErr w:type="gramStart"/>
      <w:r w:rsidRPr="003C6464">
        <w:t>δ</w:t>
      </w:r>
      <w:r w:rsidRPr="003C6464">
        <w:rPr>
          <w:vertAlign w:val="subscript"/>
        </w:rPr>
        <w:t>H</w:t>
      </w:r>
      <w:proofErr w:type="spellEnd"/>
      <w:proofErr w:type="gramEnd"/>
      <w:r w:rsidRPr="003C6464">
        <w:t xml:space="preserve"> 4.32 and 3.15) showed low intensities, and the carbon signal of C-2 (</w:t>
      </w:r>
      <w:proofErr w:type="spellStart"/>
      <w:r w:rsidRPr="003C6464">
        <w:t>δ</w:t>
      </w:r>
      <w:r w:rsidRPr="003C6464">
        <w:rPr>
          <w:vertAlign w:val="subscript"/>
        </w:rPr>
        <w:t>C</w:t>
      </w:r>
      <w:proofErr w:type="spellEnd"/>
      <w:r w:rsidRPr="003C6464">
        <w:t xml:space="preserve"> 4</w:t>
      </w:r>
      <w:r>
        <w:t>8.2</w:t>
      </w:r>
      <w:r w:rsidRPr="003C6464">
        <w:t>) was weak. Therefore, its chemical shift had to be deduced from the HSQC spectrum. The low signal intensities can be ascribed to the acidic nature of CH</w:t>
      </w:r>
      <w:r w:rsidRPr="003C6464">
        <w:rPr>
          <w:vertAlign w:val="subscript"/>
        </w:rPr>
        <w:t>2</w:t>
      </w:r>
      <w:r w:rsidRPr="003C6464">
        <w:t>-2 being in the α-position of a β-</w:t>
      </w:r>
      <w:proofErr w:type="spellStart"/>
      <w:r w:rsidRPr="003C6464">
        <w:t>ketoamide</w:t>
      </w:r>
      <w:proofErr w:type="spellEnd"/>
      <w:r w:rsidRPr="003C6464">
        <w:t xml:space="preserve"> function.</w:t>
      </w:r>
      <w:r>
        <w:t xml:space="preserve"> The </w:t>
      </w:r>
      <w:r w:rsidR="000224B6">
        <w:t>absolute configuration</w:t>
      </w:r>
      <w:r>
        <w:t xml:space="preserve"> of </w:t>
      </w:r>
      <w:r w:rsidRPr="00C07DCF">
        <w:rPr>
          <w:b/>
        </w:rPr>
        <w:t>2</w:t>
      </w:r>
      <w:r>
        <w:t xml:space="preserve"> was postulated in analogy to </w:t>
      </w:r>
      <w:r w:rsidRPr="00C07DCF">
        <w:rPr>
          <w:b/>
        </w:rPr>
        <w:t>1</w:t>
      </w:r>
      <w:r>
        <w:t>, yet it was not empirically confirmed.</w:t>
      </w:r>
    </w:p>
    <w:p w:rsidR="00853A23" w:rsidRDefault="00E42D76" w:rsidP="00853A23">
      <w:pPr>
        <w:pStyle w:val="TAMainText"/>
      </w:pPr>
      <w:r w:rsidRPr="003C6464">
        <w:t xml:space="preserve">The NMR spectra of </w:t>
      </w:r>
      <w:r w:rsidRPr="003C6464">
        <w:rPr>
          <w:b/>
        </w:rPr>
        <w:t>3</w:t>
      </w:r>
      <w:r w:rsidRPr="003C6464">
        <w:t xml:space="preserve"> proved that its structure</w:t>
      </w:r>
      <w:r w:rsidRPr="003C6464">
        <w:rPr>
          <w:b/>
        </w:rPr>
        <w:t xml:space="preserve"> </w:t>
      </w:r>
      <w:r w:rsidRPr="003C6464">
        <w:t xml:space="preserve">was almost identical to </w:t>
      </w:r>
      <w:r w:rsidRPr="003C6464">
        <w:rPr>
          <w:b/>
        </w:rPr>
        <w:t>1</w:t>
      </w:r>
      <w:r w:rsidRPr="003C6464">
        <w:t>, except for the lack of the methyl-substituted double bond</w:t>
      </w:r>
      <w:r>
        <w:t xml:space="preserve"> (</w:t>
      </w:r>
      <w:r w:rsidRPr="00633199">
        <w:t xml:space="preserve">Table </w:t>
      </w:r>
      <w:r w:rsidRPr="00633199">
        <w:rPr>
          <w:noProof/>
        </w:rPr>
        <w:t>2</w:t>
      </w:r>
      <w:r>
        <w:t>)</w:t>
      </w:r>
      <w:r w:rsidRPr="003C6464">
        <w:t xml:space="preserve">. This was in agreement with a mass decrease of 40 compared to </w:t>
      </w:r>
      <w:r w:rsidRPr="003C6464">
        <w:rPr>
          <w:b/>
        </w:rPr>
        <w:t>1</w:t>
      </w:r>
      <w:r w:rsidRPr="003C6464">
        <w:t>, accounting for C</w:t>
      </w:r>
      <w:r w:rsidRPr="003C6464">
        <w:rPr>
          <w:vertAlign w:val="subscript"/>
        </w:rPr>
        <w:t>3</w:t>
      </w:r>
      <w:r w:rsidRPr="003C6464">
        <w:t>H</w:t>
      </w:r>
      <w:r w:rsidRPr="003C6464">
        <w:rPr>
          <w:vertAlign w:val="subscript"/>
        </w:rPr>
        <w:t>4</w:t>
      </w:r>
      <w:r w:rsidRPr="003C6464">
        <w:t xml:space="preserve">. The structure of </w:t>
      </w:r>
      <w:r w:rsidRPr="003C6464">
        <w:rPr>
          <w:b/>
        </w:rPr>
        <w:t>3</w:t>
      </w:r>
      <w:r w:rsidRPr="003C6464">
        <w:t xml:space="preserve"> was confirmed by the analysis of the two-dimensional NMR spectra. </w:t>
      </w:r>
      <w:r>
        <w:t xml:space="preserve">The </w:t>
      </w:r>
      <w:r w:rsidR="000224B6">
        <w:t>absolute configuration</w:t>
      </w:r>
      <w:r>
        <w:t xml:space="preserve"> of </w:t>
      </w:r>
      <w:r w:rsidRPr="000E44BE">
        <w:rPr>
          <w:b/>
        </w:rPr>
        <w:t>3</w:t>
      </w:r>
      <w:r>
        <w:t xml:space="preserve"> was also postulated in analogy to </w:t>
      </w:r>
      <w:r w:rsidRPr="000E44BE">
        <w:rPr>
          <w:b/>
        </w:rPr>
        <w:t>1</w:t>
      </w:r>
      <w:r>
        <w:t>.</w:t>
      </w:r>
    </w:p>
    <w:p w:rsidR="00853A23" w:rsidRDefault="00853A23" w:rsidP="00853A23">
      <w:pPr>
        <w:pStyle w:val="TAMainText"/>
      </w:pPr>
      <w:r>
        <w:t xml:space="preserve">Structurally, the </w:t>
      </w:r>
      <w:proofErr w:type="spellStart"/>
      <w:r>
        <w:t>calcaripeptides</w:t>
      </w:r>
      <w:proofErr w:type="spellEnd"/>
      <w:r>
        <w:t xml:space="preserve"> are related to </w:t>
      </w:r>
      <w:proofErr w:type="spellStart"/>
      <w:r>
        <w:t>acremolides</w:t>
      </w:r>
      <w:proofErr w:type="spellEnd"/>
      <w:r>
        <w:t xml:space="preserve"> A and B.</w:t>
      </w:r>
      <w:r w:rsidRPr="00034112">
        <w:rPr>
          <w:noProof/>
          <w:vertAlign w:val="superscript"/>
        </w:rPr>
        <w:t>23</w:t>
      </w:r>
      <w:r>
        <w:t xml:space="preserve"> The compounds share the feature of being </w:t>
      </w:r>
      <w:proofErr w:type="spellStart"/>
      <w:r>
        <w:t>cyclodepsipeptides</w:t>
      </w:r>
      <w:proofErr w:type="spellEnd"/>
      <w:r>
        <w:t xml:space="preserve"> containing an </w:t>
      </w:r>
      <w:r w:rsidRPr="000A5735">
        <w:rPr>
          <w:smallCaps/>
        </w:rPr>
        <w:t>l</w:t>
      </w:r>
      <w:r>
        <w:t>-</w:t>
      </w:r>
      <w:proofErr w:type="spellStart"/>
      <w:r>
        <w:t>proline</w:t>
      </w:r>
      <w:proofErr w:type="spellEnd"/>
      <w:r>
        <w:t>-</w:t>
      </w:r>
      <w:r w:rsidRPr="000A5735">
        <w:rPr>
          <w:smallCaps/>
        </w:rPr>
        <w:t>l</w:t>
      </w:r>
      <w:r>
        <w:t>-phenylalanine moiety that together with a non-</w:t>
      </w:r>
      <w:proofErr w:type="spellStart"/>
      <w:r>
        <w:t>peptidic</w:t>
      </w:r>
      <w:proofErr w:type="spellEnd"/>
      <w:r>
        <w:t xml:space="preserve"> partial structure forms the </w:t>
      </w:r>
      <w:proofErr w:type="spellStart"/>
      <w:r>
        <w:t>macrocycle</w:t>
      </w:r>
      <w:proofErr w:type="spellEnd"/>
      <w:r>
        <w:t>. However, the non-</w:t>
      </w:r>
      <w:proofErr w:type="spellStart"/>
      <w:r>
        <w:t>peptidic</w:t>
      </w:r>
      <w:proofErr w:type="spellEnd"/>
      <w:r>
        <w:t xml:space="preserve"> part of the </w:t>
      </w:r>
      <w:proofErr w:type="spellStart"/>
      <w:r>
        <w:t>acremolides</w:t>
      </w:r>
      <w:proofErr w:type="spellEnd"/>
      <w:r>
        <w:t xml:space="preserve"> and </w:t>
      </w:r>
      <w:proofErr w:type="spellStart"/>
      <w:r>
        <w:t>calcaripeptides</w:t>
      </w:r>
      <w:proofErr w:type="spellEnd"/>
      <w:r>
        <w:t xml:space="preserve"> differs and the </w:t>
      </w:r>
      <w:proofErr w:type="spellStart"/>
      <w:r>
        <w:t>acremolides</w:t>
      </w:r>
      <w:proofErr w:type="spellEnd"/>
      <w:r>
        <w:t xml:space="preserve"> possess an additional 7-membered alkyl side chain connected to the ring. The 16- and 14-membered rings of </w:t>
      </w:r>
      <w:r w:rsidRPr="00B22E10">
        <w:rPr>
          <w:b/>
        </w:rPr>
        <w:t>1</w:t>
      </w:r>
      <w:r>
        <w:t xml:space="preserve">, </w:t>
      </w:r>
      <w:r w:rsidRPr="00B22E10">
        <w:rPr>
          <w:b/>
        </w:rPr>
        <w:t>2</w:t>
      </w:r>
      <w:r>
        <w:t xml:space="preserve"> and </w:t>
      </w:r>
      <w:r w:rsidRPr="00B22E10">
        <w:rPr>
          <w:b/>
        </w:rPr>
        <w:t>3</w:t>
      </w:r>
      <w:r>
        <w:t xml:space="preserve"> are unusual for natural products. </w:t>
      </w:r>
    </w:p>
    <w:p w:rsidR="00E42D76" w:rsidRDefault="00E42D76" w:rsidP="006A3378">
      <w:pPr>
        <w:pStyle w:val="TAMainText"/>
      </w:pPr>
    </w:p>
    <w:p w:rsidR="00E42D76" w:rsidRPr="009617C3" w:rsidRDefault="00E42D76" w:rsidP="006A3378">
      <w:pPr>
        <w:pStyle w:val="VDTableTitle"/>
      </w:pPr>
      <w:bookmarkStart w:id="6" w:name="_Ref336940984"/>
      <w:proofErr w:type="gramStart"/>
      <w:r w:rsidRPr="00184F36">
        <w:rPr>
          <w:b/>
        </w:rPr>
        <w:lastRenderedPageBreak/>
        <w:t xml:space="preserve">Table </w:t>
      </w:r>
      <w:r w:rsidRPr="00184F36">
        <w:rPr>
          <w:b/>
          <w:noProof/>
        </w:rPr>
        <w:t>2</w:t>
      </w:r>
      <w:bookmarkEnd w:id="6"/>
      <w:r w:rsidRPr="00184F36">
        <w:rPr>
          <w:b/>
        </w:rPr>
        <w:t>.</w:t>
      </w:r>
      <w:proofErr w:type="gramEnd"/>
      <w:r w:rsidRPr="009617C3">
        <w:t xml:space="preserve"> </w:t>
      </w:r>
      <w:proofErr w:type="gramStart"/>
      <w:r w:rsidR="001F2E1C" w:rsidRPr="001F2E1C">
        <w:rPr>
          <w:vertAlign w:val="superscript"/>
        </w:rPr>
        <w:t>1</w:t>
      </w:r>
      <w:r w:rsidR="001F2E1C">
        <w:t xml:space="preserve">H and </w:t>
      </w:r>
      <w:r w:rsidR="001F2E1C" w:rsidRPr="001F2E1C">
        <w:rPr>
          <w:vertAlign w:val="superscript"/>
        </w:rPr>
        <w:t>13</w:t>
      </w:r>
      <w:r w:rsidR="001F2E1C">
        <w:t xml:space="preserve">C </w:t>
      </w:r>
      <w:r w:rsidRPr="009617C3">
        <w:t xml:space="preserve">NMR Spectroscopic Data of </w:t>
      </w:r>
      <w:proofErr w:type="spellStart"/>
      <w:r w:rsidRPr="009617C3">
        <w:t>Calcaripeptide</w:t>
      </w:r>
      <w:proofErr w:type="spellEnd"/>
      <w:r w:rsidRPr="009617C3">
        <w:t xml:space="preserve"> B (</w:t>
      </w:r>
      <w:r w:rsidRPr="00CD26A3">
        <w:rPr>
          <w:b/>
        </w:rPr>
        <w:t>2</w:t>
      </w:r>
      <w:r w:rsidRPr="009617C3">
        <w:t>) (500 MHz</w:t>
      </w:r>
      <w:r w:rsidR="001F2E1C">
        <w:t xml:space="preserve"> and 125 MHz</w:t>
      </w:r>
      <w:r w:rsidRPr="009617C3">
        <w:t xml:space="preserve">) and </w:t>
      </w:r>
      <w:proofErr w:type="spellStart"/>
      <w:r w:rsidRPr="009617C3">
        <w:t>Calcaripeptide</w:t>
      </w:r>
      <w:proofErr w:type="spellEnd"/>
      <w:r w:rsidRPr="009617C3">
        <w:t xml:space="preserve"> C (</w:t>
      </w:r>
      <w:r w:rsidRPr="00CD26A3">
        <w:rPr>
          <w:b/>
        </w:rPr>
        <w:t>3</w:t>
      </w:r>
      <w:r w:rsidRPr="009617C3">
        <w:t xml:space="preserve">) (600 </w:t>
      </w:r>
      <w:r w:rsidR="001F2E1C">
        <w:t>MHz and 150 MHz) in</w:t>
      </w:r>
      <w:r w:rsidRPr="009617C3">
        <w:t xml:space="preserve"> </w:t>
      </w:r>
      <w:r w:rsidR="001F2E1C">
        <w:t>A</w:t>
      </w:r>
      <w:r w:rsidRPr="009617C3">
        <w:t>cetone-</w:t>
      </w:r>
      <w:r w:rsidRPr="009617C3">
        <w:rPr>
          <w:i/>
        </w:rPr>
        <w:t>d</w:t>
      </w:r>
      <w:r w:rsidRPr="009617C3">
        <w:rPr>
          <w:vertAlign w:val="subscript"/>
        </w:rPr>
        <w:t>6</w:t>
      </w:r>
      <w:r>
        <w:t>.</w:t>
      </w:r>
      <w:proofErr w:type="gramEnd"/>
    </w:p>
    <w:tbl>
      <w:tblPr>
        <w:tblW w:w="8225" w:type="dxa"/>
        <w:tblInd w:w="55" w:type="dxa"/>
        <w:tblLayout w:type="fixed"/>
        <w:tblCellMar>
          <w:left w:w="70" w:type="dxa"/>
          <w:right w:w="70" w:type="dxa"/>
        </w:tblCellMar>
        <w:tblLook w:val="00A0" w:firstRow="1" w:lastRow="0" w:firstColumn="1" w:lastColumn="0" w:noHBand="0" w:noVBand="0"/>
      </w:tblPr>
      <w:tblGrid>
        <w:gridCol w:w="884"/>
        <w:gridCol w:w="170"/>
        <w:gridCol w:w="1145"/>
        <w:gridCol w:w="1939"/>
        <w:gridCol w:w="170"/>
        <w:gridCol w:w="1144"/>
        <w:gridCol w:w="2773"/>
      </w:tblGrid>
      <w:tr w:rsidR="00E42D76" w:rsidRPr="0099358D" w:rsidTr="006A3378">
        <w:trPr>
          <w:trHeight w:val="227"/>
        </w:trPr>
        <w:tc>
          <w:tcPr>
            <w:tcW w:w="884"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70" w:type="dxa"/>
            <w:tcBorders>
              <w:top w:val="single" w:sz="4" w:space="0" w:color="auto"/>
              <w:left w:val="nil"/>
              <w:bottom w:val="nil"/>
              <w:right w:val="nil"/>
            </w:tcBorders>
            <w:noWrap/>
            <w:vAlign w:val="center"/>
          </w:tcPr>
          <w:p w:rsidR="00E42D76" w:rsidRPr="00FB70E9" w:rsidRDefault="00E42D76" w:rsidP="006A3378">
            <w:pPr>
              <w:spacing w:after="0"/>
              <w:jc w:val="center"/>
              <w:rPr>
                <w:rFonts w:ascii="Times New Roman" w:hAnsi="Times New Roman"/>
                <w:color w:val="000000"/>
                <w:sz w:val="20"/>
                <w:lang w:eastAsia="de-DE"/>
              </w:rPr>
            </w:pPr>
          </w:p>
        </w:tc>
        <w:tc>
          <w:tcPr>
            <w:tcW w:w="3084" w:type="dxa"/>
            <w:gridSpan w:val="2"/>
            <w:tcBorders>
              <w:top w:val="single" w:sz="4" w:space="0" w:color="auto"/>
              <w:left w:val="nil"/>
              <w:bottom w:val="single" w:sz="4" w:space="0" w:color="auto"/>
              <w:right w:val="nil"/>
            </w:tcBorders>
            <w:noWrap/>
            <w:vAlign w:val="center"/>
          </w:tcPr>
          <w:p w:rsidR="00E42D76" w:rsidRPr="00477D8A" w:rsidRDefault="00E42D76" w:rsidP="006A3378">
            <w:pPr>
              <w:spacing w:after="0"/>
              <w:jc w:val="center"/>
              <w:rPr>
                <w:rFonts w:ascii="Times New Roman" w:hAnsi="Times New Roman"/>
                <w:color w:val="000000"/>
                <w:sz w:val="20"/>
                <w:lang w:eastAsia="de-DE"/>
              </w:rPr>
            </w:pPr>
            <w:proofErr w:type="spellStart"/>
            <w:r w:rsidRPr="00477D8A">
              <w:rPr>
                <w:rFonts w:ascii="Times New Roman" w:hAnsi="Times New Roman"/>
                <w:color w:val="000000"/>
                <w:sz w:val="20"/>
                <w:lang w:eastAsia="de-DE"/>
              </w:rPr>
              <w:t>calcaripeptide</w:t>
            </w:r>
            <w:proofErr w:type="spellEnd"/>
            <w:r w:rsidRPr="00477D8A">
              <w:rPr>
                <w:rFonts w:ascii="Times New Roman" w:hAnsi="Times New Roman"/>
                <w:color w:val="000000"/>
                <w:sz w:val="20"/>
                <w:lang w:eastAsia="de-DE"/>
              </w:rPr>
              <w:t xml:space="preserve"> B (</w:t>
            </w:r>
            <w:r w:rsidRPr="00477D8A">
              <w:rPr>
                <w:rFonts w:ascii="Times New Roman" w:hAnsi="Times New Roman"/>
                <w:b/>
                <w:bCs/>
                <w:color w:val="000000"/>
                <w:sz w:val="20"/>
                <w:lang w:eastAsia="de-DE"/>
              </w:rPr>
              <w:t>2</w:t>
            </w:r>
            <w:r w:rsidRPr="00477D8A">
              <w:rPr>
                <w:rFonts w:ascii="Times New Roman" w:hAnsi="Times New Roman"/>
                <w:color w:val="000000"/>
                <w:sz w:val="20"/>
                <w:lang w:eastAsia="de-DE"/>
              </w:rPr>
              <w:t>)</w:t>
            </w:r>
          </w:p>
        </w:tc>
        <w:tc>
          <w:tcPr>
            <w:tcW w:w="170" w:type="dxa"/>
            <w:tcBorders>
              <w:top w:val="single" w:sz="4" w:space="0" w:color="auto"/>
              <w:left w:val="nil"/>
              <w:bottom w:val="nil"/>
              <w:right w:val="nil"/>
            </w:tcBorders>
            <w:noWrap/>
            <w:vAlign w:val="center"/>
          </w:tcPr>
          <w:p w:rsidR="00E42D76" w:rsidRPr="00477D8A" w:rsidRDefault="00E42D76" w:rsidP="006A3378">
            <w:pPr>
              <w:spacing w:after="0"/>
              <w:jc w:val="center"/>
              <w:rPr>
                <w:rFonts w:ascii="Times New Roman" w:hAnsi="Times New Roman"/>
                <w:color w:val="000000"/>
                <w:sz w:val="20"/>
                <w:lang w:eastAsia="de-DE"/>
              </w:rPr>
            </w:pPr>
          </w:p>
        </w:tc>
        <w:tc>
          <w:tcPr>
            <w:tcW w:w="3917" w:type="dxa"/>
            <w:gridSpan w:val="2"/>
            <w:tcBorders>
              <w:top w:val="single" w:sz="4" w:space="0" w:color="auto"/>
              <w:left w:val="nil"/>
              <w:bottom w:val="single" w:sz="4" w:space="0" w:color="auto"/>
              <w:right w:val="nil"/>
            </w:tcBorders>
            <w:noWrap/>
            <w:vAlign w:val="center"/>
          </w:tcPr>
          <w:p w:rsidR="00E42D76" w:rsidRPr="00477D8A" w:rsidRDefault="00E42D76" w:rsidP="006A3378">
            <w:pPr>
              <w:spacing w:after="0"/>
              <w:jc w:val="center"/>
              <w:rPr>
                <w:rFonts w:ascii="Times New Roman" w:hAnsi="Times New Roman"/>
                <w:color w:val="000000"/>
                <w:sz w:val="20"/>
                <w:lang w:eastAsia="de-DE"/>
              </w:rPr>
            </w:pPr>
            <w:proofErr w:type="spellStart"/>
            <w:r w:rsidRPr="00477D8A">
              <w:rPr>
                <w:rFonts w:ascii="Times New Roman" w:hAnsi="Times New Roman"/>
                <w:color w:val="000000"/>
                <w:sz w:val="20"/>
                <w:lang w:eastAsia="de-DE"/>
              </w:rPr>
              <w:t>calcaripeptide</w:t>
            </w:r>
            <w:proofErr w:type="spellEnd"/>
            <w:r w:rsidRPr="00477D8A">
              <w:rPr>
                <w:rFonts w:ascii="Times New Roman" w:hAnsi="Times New Roman"/>
                <w:color w:val="000000"/>
                <w:sz w:val="20"/>
                <w:lang w:eastAsia="de-DE"/>
              </w:rPr>
              <w:t xml:space="preserve"> C (</w:t>
            </w:r>
            <w:r w:rsidRPr="00477D8A">
              <w:rPr>
                <w:rFonts w:ascii="Times New Roman" w:hAnsi="Times New Roman"/>
                <w:b/>
                <w:bCs/>
                <w:color w:val="000000"/>
                <w:sz w:val="20"/>
                <w:lang w:eastAsia="de-DE"/>
              </w:rPr>
              <w:t>3</w:t>
            </w:r>
            <w:r w:rsidRPr="00477D8A">
              <w:rPr>
                <w:rFonts w:ascii="Times New Roman" w:hAnsi="Times New Roman"/>
                <w:color w:val="000000"/>
                <w:sz w:val="20"/>
                <w:lang w:eastAsia="de-DE"/>
              </w:rPr>
              <w:t>)</w:t>
            </w:r>
          </w:p>
        </w:tc>
      </w:tr>
      <w:tr w:rsidR="00E42D76" w:rsidRPr="009E2F7C"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position</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roofErr w:type="spellStart"/>
            <w:r w:rsidRPr="00477D8A">
              <w:rPr>
                <w:rFonts w:ascii="Times New Roman" w:hAnsi="Times New Roman"/>
                <w:color w:val="000000"/>
                <w:sz w:val="20"/>
                <w:lang w:eastAsia="de-DE"/>
              </w:rPr>
              <w:t>δ</w:t>
            </w:r>
            <w:r w:rsidRPr="00477D8A">
              <w:rPr>
                <w:rFonts w:ascii="Times New Roman" w:hAnsi="Times New Roman"/>
                <w:color w:val="000000"/>
                <w:sz w:val="20"/>
                <w:vertAlign w:val="subscript"/>
                <w:lang w:eastAsia="de-DE"/>
              </w:rPr>
              <w:t>C</w:t>
            </w:r>
            <w:proofErr w:type="spellEnd"/>
            <w:r w:rsidRPr="00477D8A">
              <w:rPr>
                <w:rFonts w:ascii="Times New Roman" w:hAnsi="Times New Roman"/>
                <w:color w:val="000000"/>
                <w:sz w:val="20"/>
                <w:lang w:eastAsia="de-DE"/>
              </w:rPr>
              <w:t>, type</w:t>
            </w:r>
          </w:p>
        </w:tc>
        <w:tc>
          <w:tcPr>
            <w:tcW w:w="1939" w:type="dxa"/>
            <w:tcBorders>
              <w:top w:val="nil"/>
              <w:left w:val="nil"/>
              <w:bottom w:val="nil"/>
              <w:right w:val="nil"/>
            </w:tcBorders>
            <w:noWrap/>
            <w:vAlign w:val="center"/>
          </w:tcPr>
          <w:p w:rsidR="00E42D76" w:rsidRPr="00896D60" w:rsidRDefault="00E42D76" w:rsidP="006A3378">
            <w:pPr>
              <w:spacing w:after="0"/>
              <w:rPr>
                <w:rFonts w:ascii="Times New Roman" w:hAnsi="Times New Roman"/>
                <w:color w:val="000000"/>
                <w:sz w:val="20"/>
                <w:lang w:val="de-DE" w:eastAsia="de-DE"/>
              </w:rPr>
            </w:pPr>
            <w:proofErr w:type="gramStart"/>
            <w:r w:rsidRPr="00477D8A">
              <w:rPr>
                <w:rFonts w:ascii="Times New Roman" w:hAnsi="Times New Roman"/>
                <w:color w:val="000000"/>
                <w:sz w:val="20"/>
                <w:lang w:eastAsia="de-DE"/>
              </w:rPr>
              <w:t>δ</w:t>
            </w:r>
            <w:r w:rsidRPr="00896D60">
              <w:rPr>
                <w:rFonts w:ascii="Times New Roman" w:hAnsi="Times New Roman"/>
                <w:color w:val="000000"/>
                <w:sz w:val="20"/>
                <w:vertAlign w:val="subscript"/>
                <w:lang w:val="de-DE" w:eastAsia="de-DE"/>
              </w:rPr>
              <w:t>H</w:t>
            </w:r>
            <w:proofErr w:type="gramEnd"/>
            <w:r w:rsidRPr="00896D60">
              <w:rPr>
                <w:rFonts w:ascii="Times New Roman" w:hAnsi="Times New Roman"/>
                <w:color w:val="000000"/>
                <w:sz w:val="20"/>
                <w:lang w:val="de-DE" w:eastAsia="de-DE"/>
              </w:rPr>
              <w:t xml:space="preserve">, </w:t>
            </w:r>
            <w:proofErr w:type="spellStart"/>
            <w:r w:rsidRPr="00896D60">
              <w:rPr>
                <w:rFonts w:ascii="Times New Roman" w:hAnsi="Times New Roman"/>
                <w:color w:val="000000"/>
                <w:sz w:val="20"/>
                <w:lang w:val="de-DE" w:eastAsia="de-DE"/>
              </w:rPr>
              <w:t>mult</w:t>
            </w:r>
            <w:proofErr w:type="spellEnd"/>
            <w:r w:rsidRPr="00896D60">
              <w:rPr>
                <w:rFonts w:ascii="Times New Roman" w:hAnsi="Times New Roman"/>
                <w:color w:val="000000"/>
                <w:sz w:val="20"/>
                <w:lang w:val="de-DE" w:eastAsia="de-DE"/>
              </w:rPr>
              <w:t>. (</w:t>
            </w:r>
            <w:r w:rsidRPr="00896D60">
              <w:rPr>
                <w:rFonts w:ascii="Times New Roman" w:hAnsi="Times New Roman"/>
                <w:i/>
                <w:iCs/>
                <w:color w:val="000000"/>
                <w:sz w:val="20"/>
                <w:lang w:val="de-DE" w:eastAsia="de-DE"/>
              </w:rPr>
              <w:t>J</w:t>
            </w:r>
            <w:r w:rsidRPr="00896D60">
              <w:rPr>
                <w:rFonts w:ascii="Times New Roman" w:hAnsi="Times New Roman"/>
                <w:color w:val="000000"/>
                <w:sz w:val="20"/>
                <w:lang w:val="de-DE" w:eastAsia="de-DE"/>
              </w:rPr>
              <w:t xml:space="preserve"> in Hz)</w:t>
            </w:r>
          </w:p>
        </w:tc>
        <w:tc>
          <w:tcPr>
            <w:tcW w:w="170" w:type="dxa"/>
            <w:tcBorders>
              <w:top w:val="nil"/>
              <w:left w:val="nil"/>
              <w:bottom w:val="nil"/>
              <w:right w:val="nil"/>
            </w:tcBorders>
            <w:noWrap/>
            <w:vAlign w:val="center"/>
          </w:tcPr>
          <w:p w:rsidR="00E42D76" w:rsidRPr="00896D60" w:rsidRDefault="00E42D76" w:rsidP="006A3378">
            <w:pPr>
              <w:spacing w:after="0"/>
              <w:rPr>
                <w:rFonts w:ascii="Times New Roman" w:hAnsi="Times New Roman"/>
                <w:color w:val="000000"/>
                <w:sz w:val="20"/>
                <w:lang w:val="de-DE"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roofErr w:type="spellStart"/>
            <w:r w:rsidRPr="00477D8A">
              <w:rPr>
                <w:rFonts w:ascii="Times New Roman" w:hAnsi="Times New Roman"/>
                <w:color w:val="000000"/>
                <w:sz w:val="20"/>
                <w:lang w:eastAsia="de-DE"/>
              </w:rPr>
              <w:t>δ</w:t>
            </w:r>
            <w:r w:rsidRPr="00477D8A">
              <w:rPr>
                <w:rFonts w:ascii="Times New Roman" w:hAnsi="Times New Roman"/>
                <w:color w:val="000000"/>
                <w:sz w:val="20"/>
                <w:vertAlign w:val="subscript"/>
                <w:lang w:eastAsia="de-DE"/>
              </w:rPr>
              <w:t>C</w:t>
            </w:r>
            <w:proofErr w:type="spellEnd"/>
            <w:r w:rsidRPr="00477D8A">
              <w:rPr>
                <w:rFonts w:ascii="Times New Roman" w:hAnsi="Times New Roman"/>
                <w:color w:val="000000"/>
                <w:sz w:val="20"/>
                <w:lang w:eastAsia="de-DE"/>
              </w:rPr>
              <w:t>, type</w:t>
            </w:r>
          </w:p>
        </w:tc>
        <w:tc>
          <w:tcPr>
            <w:tcW w:w="2773" w:type="dxa"/>
            <w:tcBorders>
              <w:top w:val="nil"/>
              <w:left w:val="nil"/>
              <w:bottom w:val="nil"/>
              <w:right w:val="nil"/>
            </w:tcBorders>
            <w:noWrap/>
            <w:vAlign w:val="center"/>
          </w:tcPr>
          <w:p w:rsidR="00E42D76" w:rsidRPr="00896D60" w:rsidRDefault="00E42D76" w:rsidP="006A3378">
            <w:pPr>
              <w:spacing w:after="0"/>
              <w:rPr>
                <w:rFonts w:ascii="Times New Roman" w:hAnsi="Times New Roman"/>
                <w:color w:val="000000"/>
                <w:sz w:val="20"/>
                <w:lang w:val="de-DE" w:eastAsia="de-DE"/>
              </w:rPr>
            </w:pPr>
            <w:proofErr w:type="gramStart"/>
            <w:r w:rsidRPr="00477D8A">
              <w:rPr>
                <w:rFonts w:ascii="Times New Roman" w:hAnsi="Times New Roman"/>
                <w:color w:val="000000"/>
                <w:sz w:val="20"/>
                <w:lang w:eastAsia="de-DE"/>
              </w:rPr>
              <w:t>δ</w:t>
            </w:r>
            <w:r w:rsidRPr="00896D60">
              <w:rPr>
                <w:rFonts w:ascii="Times New Roman" w:hAnsi="Times New Roman"/>
                <w:color w:val="000000"/>
                <w:sz w:val="20"/>
                <w:vertAlign w:val="subscript"/>
                <w:lang w:val="de-DE" w:eastAsia="de-DE"/>
              </w:rPr>
              <w:t>H</w:t>
            </w:r>
            <w:proofErr w:type="gramEnd"/>
            <w:r w:rsidRPr="00896D60">
              <w:rPr>
                <w:rFonts w:ascii="Times New Roman" w:hAnsi="Times New Roman"/>
                <w:color w:val="000000"/>
                <w:sz w:val="20"/>
                <w:lang w:val="de-DE" w:eastAsia="de-DE"/>
              </w:rPr>
              <w:t xml:space="preserve">, </w:t>
            </w:r>
            <w:proofErr w:type="spellStart"/>
            <w:r w:rsidRPr="00896D60">
              <w:rPr>
                <w:rFonts w:ascii="Times New Roman" w:hAnsi="Times New Roman"/>
                <w:color w:val="000000"/>
                <w:sz w:val="20"/>
                <w:lang w:val="de-DE" w:eastAsia="de-DE"/>
              </w:rPr>
              <w:t>mult</w:t>
            </w:r>
            <w:proofErr w:type="spellEnd"/>
            <w:r w:rsidRPr="00896D60">
              <w:rPr>
                <w:rFonts w:ascii="Times New Roman" w:hAnsi="Times New Roman"/>
                <w:color w:val="000000"/>
                <w:sz w:val="20"/>
                <w:lang w:val="de-DE" w:eastAsia="de-DE"/>
              </w:rPr>
              <w:t>. (</w:t>
            </w:r>
            <w:r w:rsidRPr="00896D60">
              <w:rPr>
                <w:rFonts w:ascii="Times New Roman" w:hAnsi="Times New Roman"/>
                <w:i/>
                <w:iCs/>
                <w:color w:val="000000"/>
                <w:sz w:val="20"/>
                <w:lang w:val="de-DE" w:eastAsia="de-DE"/>
              </w:rPr>
              <w:t>J</w:t>
            </w:r>
            <w:r w:rsidRPr="00896D60">
              <w:rPr>
                <w:rFonts w:ascii="Times New Roman" w:hAnsi="Times New Roman"/>
                <w:color w:val="000000"/>
                <w:sz w:val="20"/>
                <w:lang w:val="de-DE" w:eastAsia="de-DE"/>
              </w:rPr>
              <w:t xml:space="preserve"> in Hz)</w:t>
            </w:r>
          </w:p>
        </w:tc>
      </w:tr>
      <w:tr w:rsidR="00E42D76" w:rsidRPr="0099358D" w:rsidTr="006A3378">
        <w:trPr>
          <w:trHeight w:val="227"/>
        </w:trPr>
        <w:tc>
          <w:tcPr>
            <w:tcW w:w="884"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w:t>
            </w:r>
          </w:p>
        </w:tc>
        <w:tc>
          <w:tcPr>
            <w:tcW w:w="170"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145"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167.5, C</w:t>
            </w:r>
          </w:p>
        </w:tc>
        <w:tc>
          <w:tcPr>
            <w:tcW w:w="1939"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70"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144"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171.0, C</w:t>
            </w:r>
          </w:p>
        </w:tc>
        <w:tc>
          <w:tcPr>
            <w:tcW w:w="2773" w:type="dxa"/>
            <w:tcBorders>
              <w:top w:val="single" w:sz="4" w:space="0" w:color="auto"/>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48.2, CH</w:t>
            </w:r>
            <w:r w:rsidRPr="00477D8A">
              <w:rPr>
                <w:rFonts w:ascii="Times New Roman" w:hAnsi="Times New Roman"/>
                <w:color w:val="000000"/>
                <w:sz w:val="20"/>
                <w:vertAlign w:val="subscript"/>
                <w:lang w:eastAsia="de-DE"/>
              </w:rPr>
              <w:t>2</w:t>
            </w:r>
            <w:r w:rsidRPr="006F5DF3">
              <w:rPr>
                <w:rFonts w:ascii="Times New Roman" w:hAnsi="Times New Roman"/>
                <w:i/>
                <w:color w:val="000000"/>
                <w:sz w:val="20"/>
                <w:vertAlign w:val="superscript"/>
                <w:lang w:eastAsia="de-DE"/>
              </w:rPr>
              <w:t>a</w:t>
            </w:r>
          </w:p>
        </w:tc>
        <w:tc>
          <w:tcPr>
            <w:tcW w:w="1939" w:type="dxa"/>
            <w:tcBorders>
              <w:top w:val="nil"/>
              <w:left w:val="nil"/>
              <w:bottom w:val="nil"/>
              <w:right w:val="nil"/>
            </w:tcBorders>
            <w:noWrap/>
            <w:vAlign w:val="center"/>
          </w:tcPr>
          <w:p w:rsidR="00E42D76" w:rsidRPr="00477D8A" w:rsidRDefault="00132F8C" w:rsidP="006A3378">
            <w:pPr>
              <w:spacing w:after="0"/>
              <w:rPr>
                <w:rFonts w:ascii="Times New Roman" w:hAnsi="Times New Roman"/>
                <w:sz w:val="20"/>
                <w:lang w:eastAsia="de-DE"/>
              </w:rPr>
            </w:pPr>
            <w:r>
              <w:rPr>
                <w:rFonts w:ascii="Times New Roman" w:hAnsi="Times New Roman"/>
                <w:sz w:val="20"/>
                <w:lang w:eastAsia="de-DE"/>
              </w:rPr>
              <w:t xml:space="preserve">4.32, </w:t>
            </w:r>
            <w:proofErr w:type="spellStart"/>
            <w:r>
              <w:rPr>
                <w:rFonts w:ascii="Times New Roman" w:hAnsi="Times New Roman"/>
                <w:sz w:val="20"/>
                <w:lang w:eastAsia="de-DE"/>
              </w:rPr>
              <w:t>br</w:t>
            </w:r>
            <w:proofErr w:type="spellEnd"/>
            <w:r w:rsidR="00E42D76" w:rsidRPr="00477D8A">
              <w:rPr>
                <w:rFonts w:ascii="Times New Roman" w:hAnsi="Times New Roman"/>
                <w:sz w:val="20"/>
                <w:lang w:eastAsia="de-DE"/>
              </w:rPr>
              <w:t xml:space="preserve"> s</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52.3, CH</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3.66, q (6.9)</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132F8C" w:rsidP="006A3378">
            <w:pPr>
              <w:spacing w:after="0"/>
              <w:rPr>
                <w:rFonts w:ascii="Times New Roman" w:hAnsi="Times New Roman"/>
                <w:sz w:val="20"/>
                <w:lang w:eastAsia="de-DE"/>
              </w:rPr>
            </w:pPr>
            <w:r>
              <w:rPr>
                <w:rFonts w:ascii="Times New Roman" w:hAnsi="Times New Roman"/>
                <w:sz w:val="20"/>
                <w:lang w:eastAsia="de-DE"/>
              </w:rPr>
              <w:t xml:space="preserve">3.15, </w:t>
            </w:r>
            <w:proofErr w:type="spellStart"/>
            <w:r>
              <w:rPr>
                <w:rFonts w:ascii="Times New Roman" w:hAnsi="Times New Roman"/>
                <w:sz w:val="20"/>
                <w:lang w:eastAsia="de-DE"/>
              </w:rPr>
              <w:t>br</w:t>
            </w:r>
            <w:proofErr w:type="spellEnd"/>
            <w:r w:rsidR="00E42D76" w:rsidRPr="00477D8A">
              <w:rPr>
                <w:rFonts w:ascii="Times New Roman" w:hAnsi="Times New Roman"/>
                <w:sz w:val="20"/>
                <w:lang w:eastAsia="de-DE"/>
              </w:rPr>
              <w:t xml:space="preserve"> s</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196.3, C</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209.3, C</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136.0, C</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44.1, CH</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2.85,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149.4, CH</w:t>
            </w:r>
          </w:p>
        </w:tc>
        <w:tc>
          <w:tcPr>
            <w:tcW w:w="1939" w:type="dxa"/>
            <w:tcBorders>
              <w:top w:val="nil"/>
              <w:left w:val="nil"/>
              <w:bottom w:val="nil"/>
              <w:right w:val="nil"/>
            </w:tcBorders>
            <w:noWrap/>
            <w:vAlign w:val="center"/>
          </w:tcPr>
          <w:p w:rsidR="00E42D76" w:rsidRPr="00477D8A" w:rsidRDefault="00E42D76" w:rsidP="00132F8C">
            <w:pPr>
              <w:spacing w:after="0"/>
              <w:rPr>
                <w:rFonts w:ascii="Times New Roman" w:hAnsi="Times New Roman"/>
                <w:color w:val="000000"/>
                <w:sz w:val="20"/>
                <w:lang w:eastAsia="de-DE"/>
              </w:rPr>
            </w:pPr>
            <w:r w:rsidRPr="00477D8A">
              <w:rPr>
                <w:rFonts w:ascii="Times New Roman" w:hAnsi="Times New Roman"/>
                <w:color w:val="000000"/>
                <w:sz w:val="20"/>
                <w:lang w:eastAsia="de-DE"/>
              </w:rPr>
              <w:t>6.40</w:t>
            </w:r>
            <w:r w:rsidR="00132F8C">
              <w:rPr>
                <w:rFonts w:ascii="Times New Roman" w:hAnsi="Times New Roman"/>
                <w:color w:val="000000"/>
                <w:sz w:val="20"/>
                <w:lang w:eastAsia="de-DE"/>
              </w:rPr>
              <w:t>,</w:t>
            </w:r>
            <w:r w:rsidRPr="00477D8A">
              <w:rPr>
                <w:rFonts w:ascii="Times New Roman" w:hAnsi="Times New Roman"/>
                <w:color w:val="000000"/>
                <w:sz w:val="20"/>
                <w:lang w:eastAsia="de-DE"/>
              </w:rPr>
              <w:t xml:space="preserve"> </w:t>
            </w:r>
            <w:proofErr w:type="spellStart"/>
            <w:r w:rsidRPr="00477D8A">
              <w:rPr>
                <w:rFonts w:ascii="Times New Roman" w:hAnsi="Times New Roman"/>
                <w:color w:val="000000"/>
                <w:sz w:val="20"/>
                <w:lang w:eastAsia="de-DE"/>
              </w:rPr>
              <w:t>br</w:t>
            </w:r>
            <w:proofErr w:type="spellEnd"/>
            <w:r w:rsidRPr="00477D8A">
              <w:rPr>
                <w:rFonts w:ascii="Times New Roman" w:hAnsi="Times New Roman"/>
                <w:color w:val="000000"/>
                <w:sz w:val="20"/>
                <w:lang w:eastAsia="de-DE"/>
              </w:rPr>
              <w:t xml:space="preserve"> d (10.1)</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31.8,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1.53, </w:t>
            </w:r>
            <w:proofErr w:type="spellStart"/>
            <w:r w:rsidRPr="00477D8A">
              <w:rPr>
                <w:rFonts w:ascii="Times New Roman" w:hAnsi="Times New Roman"/>
                <w:color w:val="000000"/>
                <w:sz w:val="20"/>
                <w:lang w:eastAsia="de-DE"/>
              </w:rPr>
              <w:t>m</w:t>
            </w:r>
            <w:r w:rsidRPr="006F5DF3">
              <w:rPr>
                <w:rFonts w:ascii="Times New Roman" w:hAnsi="Times New Roman"/>
                <w:i/>
                <w:color w:val="000000"/>
                <w:sz w:val="20"/>
                <w:vertAlign w:val="superscript"/>
                <w:lang w:eastAsia="de-DE"/>
              </w:rPr>
              <w:t>b</w:t>
            </w:r>
            <w:proofErr w:type="spellEnd"/>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1.06,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6a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34.6, CH</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2.53,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35.3,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1.67,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6b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1.53, </w:t>
            </w:r>
            <w:proofErr w:type="spellStart"/>
            <w:r w:rsidRPr="00477D8A">
              <w:rPr>
                <w:rFonts w:ascii="Times New Roman" w:hAnsi="Times New Roman"/>
                <w:color w:val="000000"/>
                <w:sz w:val="20"/>
                <w:lang w:eastAsia="de-DE"/>
              </w:rPr>
              <w:t>m</w:t>
            </w:r>
            <w:r w:rsidRPr="006F5DF3">
              <w:rPr>
                <w:rFonts w:ascii="Times New Roman" w:hAnsi="Times New Roman"/>
                <w:i/>
                <w:color w:val="000000"/>
                <w:sz w:val="20"/>
                <w:vertAlign w:val="superscript"/>
                <w:lang w:eastAsia="de-DE"/>
              </w:rPr>
              <w:t>b</w:t>
            </w:r>
            <w:proofErr w:type="spellEnd"/>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7a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35.4,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1.44, </w:t>
            </w:r>
            <w:proofErr w:type="spellStart"/>
            <w:r w:rsidRPr="00477D8A">
              <w:rPr>
                <w:rFonts w:ascii="Times New Roman" w:hAnsi="Times New Roman"/>
                <w:color w:val="000000"/>
                <w:sz w:val="20"/>
                <w:lang w:eastAsia="de-DE"/>
              </w:rPr>
              <w:t>m</w:t>
            </w:r>
            <w:r w:rsidRPr="006F5DF3">
              <w:rPr>
                <w:rFonts w:ascii="Times New Roman" w:hAnsi="Times New Roman"/>
                <w:i/>
                <w:color w:val="000000"/>
                <w:sz w:val="20"/>
                <w:vertAlign w:val="superscript"/>
                <w:lang w:eastAsia="de-DE"/>
              </w:rPr>
              <w:t>b</w:t>
            </w:r>
            <w:proofErr w:type="spellEnd"/>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74.0, CH</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4.84,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7b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1.15,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8a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35.6,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1.48, </w:t>
            </w:r>
            <w:proofErr w:type="spellStart"/>
            <w:r w:rsidRPr="00477D8A">
              <w:rPr>
                <w:rFonts w:ascii="Times New Roman" w:hAnsi="Times New Roman"/>
                <w:color w:val="000000"/>
                <w:sz w:val="20"/>
                <w:lang w:eastAsia="de-DE"/>
              </w:rPr>
              <w:t>m</w:t>
            </w:r>
            <w:r w:rsidRPr="006F5DF3">
              <w:rPr>
                <w:rFonts w:ascii="Times New Roman" w:hAnsi="Times New Roman"/>
                <w:i/>
                <w:color w:val="000000"/>
                <w:sz w:val="20"/>
                <w:vertAlign w:val="superscript"/>
                <w:lang w:eastAsia="de-DE"/>
              </w:rPr>
              <w:t>b</w:t>
            </w:r>
            <w:proofErr w:type="spellEnd"/>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8b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1.32,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9</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74.1, CH</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4.63,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2-</w:t>
            </w:r>
            <w:r w:rsidR="00E42D76" w:rsidRPr="00477D8A">
              <w:rPr>
                <w:rFonts w:ascii="Times New Roman" w:hAnsi="Times New Roman"/>
                <w:color w:val="000000"/>
                <w:sz w:val="20"/>
                <w:lang w:eastAsia="de-DE"/>
              </w:rPr>
              <w:t>CH</w:t>
            </w:r>
            <w:r w:rsidR="00E42D76" w:rsidRPr="00477D8A">
              <w:rPr>
                <w:rFonts w:ascii="Times New Roman" w:hAnsi="Times New Roman"/>
                <w:color w:val="000000"/>
                <w:sz w:val="20"/>
                <w:vertAlign w:val="subscript"/>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14.5, CH</w:t>
            </w:r>
            <w:r w:rsidRPr="00477D8A">
              <w:rPr>
                <w:rFonts w:ascii="Times New Roman" w:hAnsi="Times New Roman"/>
                <w:color w:val="000000"/>
                <w:sz w:val="20"/>
                <w:vertAlign w:val="subscript"/>
                <w:lang w:eastAsia="de-DE"/>
              </w:rPr>
              <w:t>3</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1.22, d (6.9)</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4-</w:t>
            </w:r>
            <w:r w:rsidR="00E42D76" w:rsidRPr="00477D8A">
              <w:rPr>
                <w:rFonts w:ascii="Times New Roman" w:hAnsi="Times New Roman"/>
                <w:color w:val="000000"/>
                <w:sz w:val="20"/>
                <w:lang w:eastAsia="de-DE"/>
              </w:rPr>
              <w:t>CH</w:t>
            </w:r>
            <w:r w:rsidR="00E42D76" w:rsidRPr="00477D8A">
              <w:rPr>
                <w:rFonts w:ascii="Times New Roman" w:hAnsi="Times New Roman"/>
                <w:color w:val="000000"/>
                <w:sz w:val="20"/>
                <w:vertAlign w:val="subscript"/>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11.6, CH</w:t>
            </w:r>
            <w:r w:rsidRPr="00477D8A">
              <w:rPr>
                <w:rFonts w:ascii="Times New Roman" w:hAnsi="Times New Roman"/>
                <w:color w:val="000000"/>
                <w:sz w:val="20"/>
                <w:vertAlign w:val="subscript"/>
                <w:lang w:eastAsia="de-DE"/>
              </w:rPr>
              <w:t>3</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1.70, d (1.3)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15.6, CH</w:t>
            </w:r>
            <w:r w:rsidRPr="00477D8A">
              <w:rPr>
                <w:rFonts w:ascii="Times New Roman" w:hAnsi="Times New Roman"/>
                <w:color w:val="000000"/>
                <w:sz w:val="20"/>
                <w:vertAlign w:val="subscript"/>
                <w:lang w:eastAsia="de-DE"/>
              </w:rPr>
              <w:t>3</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1.02, d (6.7)</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6-</w:t>
            </w:r>
            <w:r w:rsidR="00E42D76" w:rsidRPr="00477D8A">
              <w:rPr>
                <w:rFonts w:ascii="Times New Roman" w:hAnsi="Times New Roman"/>
                <w:color w:val="000000"/>
                <w:sz w:val="20"/>
                <w:lang w:eastAsia="de-DE"/>
              </w:rPr>
              <w:t>CH</w:t>
            </w:r>
            <w:r w:rsidR="00E42D76" w:rsidRPr="00477D8A">
              <w:rPr>
                <w:rFonts w:ascii="Times New Roman" w:hAnsi="Times New Roman"/>
                <w:color w:val="000000"/>
                <w:sz w:val="20"/>
                <w:vertAlign w:val="subscript"/>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20.6, CH</w:t>
            </w:r>
            <w:r w:rsidRPr="00477D8A">
              <w:rPr>
                <w:rFonts w:ascii="Times New Roman" w:hAnsi="Times New Roman"/>
                <w:color w:val="000000"/>
                <w:sz w:val="20"/>
                <w:vertAlign w:val="subscript"/>
                <w:lang w:eastAsia="de-DE"/>
              </w:rPr>
              <w:t>3</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0.98, d (6.6)</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7-</w:t>
            </w:r>
            <w:r w:rsidR="00E42D76" w:rsidRPr="00477D8A">
              <w:rPr>
                <w:rFonts w:ascii="Times New Roman" w:hAnsi="Times New Roman"/>
                <w:color w:val="000000"/>
                <w:sz w:val="20"/>
                <w:lang w:eastAsia="de-DE"/>
              </w:rPr>
              <w:t>CH</w:t>
            </w:r>
            <w:r w:rsidR="00E42D76" w:rsidRPr="00477D8A">
              <w:rPr>
                <w:rFonts w:ascii="Times New Roman" w:hAnsi="Times New Roman"/>
                <w:color w:val="000000"/>
                <w:sz w:val="20"/>
                <w:vertAlign w:val="subscript"/>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 xml:space="preserve"> 21.0, CH</w:t>
            </w:r>
            <w:r w:rsidRPr="00477D8A">
              <w:rPr>
                <w:rFonts w:ascii="Times New Roman" w:hAnsi="Times New Roman"/>
                <w:color w:val="000000"/>
                <w:sz w:val="20"/>
                <w:vertAlign w:val="subscript"/>
                <w:lang w:eastAsia="de-DE"/>
              </w:rPr>
              <w:t>3</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1.19, d (6.3)</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6038E9" w:rsidP="006A3378">
            <w:pPr>
              <w:spacing w:after="0"/>
              <w:rPr>
                <w:rFonts w:ascii="Times New Roman" w:hAnsi="Times New Roman"/>
                <w:color w:val="000000"/>
                <w:sz w:val="20"/>
                <w:lang w:eastAsia="de-DE"/>
              </w:rPr>
            </w:pPr>
            <w:r>
              <w:rPr>
                <w:rFonts w:ascii="Times New Roman" w:hAnsi="Times New Roman"/>
                <w:color w:val="000000"/>
                <w:sz w:val="20"/>
                <w:lang w:eastAsia="de-DE"/>
              </w:rPr>
              <w:t>9-</w:t>
            </w:r>
            <w:r w:rsidR="00E42D76" w:rsidRPr="00477D8A">
              <w:rPr>
                <w:rFonts w:ascii="Times New Roman" w:hAnsi="Times New Roman"/>
                <w:color w:val="000000"/>
                <w:sz w:val="20"/>
                <w:lang w:eastAsia="de-DE"/>
              </w:rPr>
              <w:t>CH</w:t>
            </w:r>
            <w:r w:rsidR="00E42D76" w:rsidRPr="00477D8A">
              <w:rPr>
                <w:rFonts w:ascii="Times New Roman" w:hAnsi="Times New Roman"/>
                <w:color w:val="000000"/>
                <w:sz w:val="20"/>
                <w:vertAlign w:val="subscript"/>
                <w:lang w:eastAsia="de-DE"/>
              </w:rPr>
              <w:t>3</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20.9, CH</w:t>
            </w:r>
            <w:r w:rsidRPr="00477D8A">
              <w:rPr>
                <w:rFonts w:ascii="Times New Roman" w:hAnsi="Times New Roman"/>
                <w:color w:val="000000"/>
                <w:sz w:val="20"/>
                <w:vertAlign w:val="subscript"/>
                <w:lang w:eastAsia="de-DE"/>
              </w:rPr>
              <w:t>3</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1.18, d (6.2)</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171.2, C</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172.2, C</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59.7, CH</w:t>
            </w:r>
          </w:p>
        </w:tc>
        <w:tc>
          <w:tcPr>
            <w:tcW w:w="1939" w:type="dxa"/>
            <w:tcBorders>
              <w:top w:val="nil"/>
              <w:left w:val="nil"/>
              <w:bottom w:val="nil"/>
              <w:right w:val="nil"/>
            </w:tcBorders>
            <w:noWrap/>
            <w:vAlign w:val="center"/>
          </w:tcPr>
          <w:p w:rsidR="00E42D76" w:rsidRPr="00477D8A" w:rsidRDefault="00132F8C" w:rsidP="006A3378">
            <w:pPr>
              <w:spacing w:after="0"/>
              <w:rPr>
                <w:rFonts w:ascii="Times New Roman" w:hAnsi="Times New Roman"/>
                <w:color w:val="000000"/>
                <w:sz w:val="20"/>
                <w:lang w:eastAsia="de-DE"/>
              </w:rPr>
            </w:pPr>
            <w:r>
              <w:rPr>
                <w:rFonts w:ascii="Times New Roman" w:hAnsi="Times New Roman"/>
                <w:color w:val="000000"/>
                <w:sz w:val="20"/>
                <w:lang w:eastAsia="de-DE"/>
              </w:rPr>
              <w:t xml:space="preserve">3.85, </w:t>
            </w:r>
            <w:proofErr w:type="spellStart"/>
            <w:r>
              <w:rPr>
                <w:rFonts w:ascii="Times New Roman" w:hAnsi="Times New Roman"/>
                <w:color w:val="000000"/>
                <w:sz w:val="20"/>
                <w:lang w:eastAsia="de-DE"/>
              </w:rPr>
              <w:t>br</w:t>
            </w:r>
            <w:proofErr w:type="spellEnd"/>
            <w:r w:rsidR="00E42D76" w:rsidRPr="00477D8A">
              <w:rPr>
                <w:rFonts w:ascii="Times New Roman" w:hAnsi="Times New Roman"/>
                <w:color w:val="000000"/>
                <w:sz w:val="20"/>
                <w:lang w:eastAsia="de-DE"/>
              </w:rPr>
              <w:t xml:space="preserve"> d (7.5)</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59.8, CH</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3.90,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29.0,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2.01</w:t>
            </w:r>
            <w:r w:rsidRPr="006F5DF3">
              <w:rPr>
                <w:rFonts w:ascii="Times New Roman" w:hAnsi="Times New Roman"/>
                <w:i/>
                <w:color w:val="000000"/>
                <w:sz w:val="20"/>
                <w:vertAlign w:val="superscript"/>
                <w:lang w:eastAsia="de-DE"/>
              </w:rPr>
              <w:t>c</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30.3,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1.87,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1.29,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1.46,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22.5,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1.77,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22.4,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1.88,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1.71,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46.2,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3.39,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46.3,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3.38,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3.34,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170.6, C</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169.6, C</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2''</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53.4, CH</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5.18, m</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54.2, CH</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4.97, m</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3a''</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41.2, CH</w:t>
            </w:r>
            <w:r w:rsidRPr="00477D8A">
              <w:rPr>
                <w:rFonts w:ascii="Times New Roman" w:hAnsi="Times New Roman"/>
                <w:color w:val="000000"/>
                <w:sz w:val="20"/>
                <w:vertAlign w:val="subscript"/>
                <w:lang w:eastAsia="de-DE"/>
              </w:rPr>
              <w:t>2</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3.08, </w:t>
            </w:r>
            <w:proofErr w:type="spellStart"/>
            <w:r w:rsidRPr="00477D8A">
              <w:rPr>
                <w:rFonts w:ascii="Times New Roman" w:hAnsi="Times New Roman"/>
                <w:color w:val="000000"/>
                <w:sz w:val="20"/>
                <w:lang w:eastAsia="de-DE"/>
              </w:rPr>
              <w:t>dd</w:t>
            </w:r>
            <w:proofErr w:type="spellEnd"/>
            <w:r w:rsidRPr="00477D8A">
              <w:rPr>
                <w:rFonts w:ascii="Times New Roman" w:hAnsi="Times New Roman"/>
                <w:color w:val="000000"/>
                <w:sz w:val="20"/>
                <w:lang w:eastAsia="de-DE"/>
              </w:rPr>
              <w:t xml:space="preserve"> (</w:t>
            </w:r>
            <w:r w:rsidR="00132F8C">
              <w:rPr>
                <w:rFonts w:ascii="Times New Roman" w:hAnsi="Times New Roman"/>
                <w:color w:val="000000"/>
                <w:sz w:val="20"/>
                <w:lang w:eastAsia="de-DE"/>
              </w:rPr>
              <w:t>12.8, 5.0</w:t>
            </w:r>
            <w:r w:rsidRPr="00477D8A">
              <w:rPr>
                <w:rFonts w:ascii="Times New Roman" w:hAnsi="Times New Roman"/>
                <w:color w:val="000000"/>
                <w:sz w:val="20"/>
                <w:lang w:eastAsia="de-DE"/>
              </w:rPr>
              <w:t>)</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 </w:t>
            </w:r>
            <w:r w:rsidRPr="00E30E05">
              <w:rPr>
                <w:rFonts w:ascii="Times New Roman" w:hAnsi="Times New Roman"/>
                <w:color w:val="000000"/>
                <w:sz w:val="20"/>
                <w:lang w:eastAsia="de-DE"/>
              </w:rPr>
              <w:t xml:space="preserve"> </w:t>
            </w:r>
            <w:r w:rsidRPr="00477D8A">
              <w:rPr>
                <w:rFonts w:ascii="Times New Roman" w:hAnsi="Times New Roman"/>
                <w:color w:val="000000"/>
                <w:sz w:val="20"/>
                <w:lang w:eastAsia="de-DE"/>
              </w:rPr>
              <w:t>40.6, CH</w:t>
            </w:r>
            <w:r w:rsidRPr="00477D8A">
              <w:rPr>
                <w:rFonts w:ascii="Times New Roman" w:hAnsi="Times New Roman"/>
                <w:color w:val="000000"/>
                <w:sz w:val="20"/>
                <w:vertAlign w:val="subscript"/>
                <w:lang w:eastAsia="de-DE"/>
              </w:rPr>
              <w:t>2</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sz w:val="20"/>
                <w:lang w:eastAsia="de-DE"/>
              </w:rPr>
            </w:pPr>
            <w:r w:rsidRPr="00477D8A">
              <w:rPr>
                <w:rFonts w:ascii="Times New Roman" w:hAnsi="Times New Roman"/>
                <w:sz w:val="20"/>
                <w:lang w:eastAsia="de-DE"/>
              </w:rPr>
              <w:t xml:space="preserve">3.06, </w:t>
            </w:r>
            <w:proofErr w:type="spellStart"/>
            <w:r w:rsidRPr="00477D8A">
              <w:rPr>
                <w:rFonts w:ascii="Times New Roman" w:hAnsi="Times New Roman"/>
                <w:sz w:val="20"/>
                <w:lang w:eastAsia="de-DE"/>
              </w:rPr>
              <w:t>ddt</w:t>
            </w:r>
            <w:proofErr w:type="spellEnd"/>
            <w:r w:rsidRPr="00477D8A">
              <w:rPr>
                <w:rFonts w:ascii="Times New Roman" w:hAnsi="Times New Roman"/>
                <w:sz w:val="20"/>
                <w:lang w:eastAsia="de-DE"/>
              </w:rPr>
              <w:t xml:space="preserve"> (</w:t>
            </w:r>
            <w:r w:rsidR="00132F8C">
              <w:rPr>
                <w:rFonts w:ascii="Times New Roman" w:hAnsi="Times New Roman"/>
                <w:sz w:val="20"/>
                <w:lang w:eastAsia="de-DE"/>
              </w:rPr>
              <w:t>12.5, 4.7, 2.5</w:t>
            </w:r>
            <w:r w:rsidRPr="00477D8A">
              <w:rPr>
                <w:rFonts w:ascii="Times New Roman" w:hAnsi="Times New Roman"/>
                <w:sz w:val="20"/>
                <w:lang w:eastAsia="de-DE"/>
              </w:rPr>
              <w:t>)</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3b''</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2.80, </w:t>
            </w:r>
            <w:proofErr w:type="spellStart"/>
            <w:r w:rsidRPr="00477D8A">
              <w:rPr>
                <w:rFonts w:ascii="Times New Roman" w:hAnsi="Times New Roman"/>
                <w:color w:val="000000"/>
                <w:sz w:val="20"/>
                <w:lang w:eastAsia="de-DE"/>
              </w:rPr>
              <w:t>dd</w:t>
            </w:r>
            <w:proofErr w:type="spellEnd"/>
            <w:r w:rsidRPr="00477D8A">
              <w:rPr>
                <w:rFonts w:ascii="Times New Roman" w:hAnsi="Times New Roman"/>
                <w:color w:val="000000"/>
                <w:sz w:val="20"/>
                <w:lang w:eastAsia="de-DE"/>
              </w:rPr>
              <w:t xml:space="preserve"> (</w:t>
            </w:r>
            <w:r w:rsidR="00132F8C">
              <w:rPr>
                <w:rFonts w:ascii="Times New Roman" w:hAnsi="Times New Roman"/>
                <w:color w:val="000000"/>
                <w:sz w:val="20"/>
                <w:lang w:eastAsia="de-DE"/>
              </w:rPr>
              <w:t>12.8, 9.0</w:t>
            </w:r>
            <w:r w:rsidRPr="00477D8A">
              <w:rPr>
                <w:rFonts w:ascii="Times New Roman" w:hAnsi="Times New Roman"/>
                <w:color w:val="000000"/>
                <w:sz w:val="20"/>
                <w:lang w:eastAsia="de-DE"/>
              </w:rPr>
              <w:t>)</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xml:space="preserve">2.93, </w:t>
            </w:r>
            <w:proofErr w:type="spellStart"/>
            <w:r w:rsidRPr="00477D8A">
              <w:rPr>
                <w:rFonts w:ascii="Times New Roman" w:hAnsi="Times New Roman"/>
                <w:color w:val="000000"/>
                <w:sz w:val="20"/>
                <w:lang w:eastAsia="de-DE"/>
              </w:rPr>
              <w:t>dddd</w:t>
            </w:r>
            <w:proofErr w:type="spellEnd"/>
            <w:r w:rsidRPr="00477D8A">
              <w:rPr>
                <w:rFonts w:ascii="Times New Roman" w:hAnsi="Times New Roman"/>
                <w:color w:val="000000"/>
                <w:sz w:val="20"/>
                <w:lang w:eastAsia="de-DE"/>
              </w:rPr>
              <w:t xml:space="preserve"> (</w:t>
            </w:r>
            <w:r w:rsidR="00132F8C">
              <w:rPr>
                <w:rFonts w:ascii="Times New Roman" w:hAnsi="Times New Roman"/>
                <w:color w:val="000000"/>
                <w:sz w:val="20"/>
                <w:lang w:eastAsia="de-DE"/>
              </w:rPr>
              <w:t>12.5, 10.0, 3.2, 2.1</w:t>
            </w:r>
            <w:r w:rsidRPr="00477D8A">
              <w:rPr>
                <w:rFonts w:ascii="Times New Roman" w:hAnsi="Times New Roman"/>
                <w:color w:val="000000"/>
                <w:sz w:val="20"/>
                <w:lang w:eastAsia="de-DE"/>
              </w:rPr>
              <w:t>)</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4''</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137.7, C</w:t>
            </w:r>
          </w:p>
        </w:tc>
        <w:tc>
          <w:tcPr>
            <w:tcW w:w="1939"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138.2, C</w:t>
            </w:r>
          </w:p>
        </w:tc>
        <w:tc>
          <w:tcPr>
            <w:tcW w:w="2773"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5'' + 9''</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130.3, CH</w:t>
            </w:r>
          </w:p>
        </w:tc>
        <w:tc>
          <w:tcPr>
            <w:tcW w:w="1939" w:type="dxa"/>
            <w:tcBorders>
              <w:top w:val="nil"/>
              <w:left w:val="nil"/>
              <w:bottom w:val="nil"/>
              <w:right w:val="nil"/>
            </w:tcBorders>
            <w:noWrap/>
            <w:vAlign w:val="center"/>
          </w:tcPr>
          <w:p w:rsidR="00E42D76" w:rsidRPr="00477D8A" w:rsidRDefault="00E42D76" w:rsidP="00132F8C">
            <w:pPr>
              <w:spacing w:after="0"/>
              <w:rPr>
                <w:rFonts w:ascii="Times New Roman" w:hAnsi="Times New Roman"/>
                <w:color w:val="000000"/>
                <w:sz w:val="20"/>
                <w:lang w:eastAsia="de-DE"/>
              </w:rPr>
            </w:pPr>
            <w:r w:rsidRPr="00477D8A">
              <w:rPr>
                <w:rFonts w:ascii="Times New Roman" w:hAnsi="Times New Roman"/>
                <w:color w:val="000000"/>
                <w:sz w:val="20"/>
                <w:lang w:eastAsia="de-DE"/>
              </w:rPr>
              <w:t>7.20</w:t>
            </w:r>
            <w:r w:rsidR="00132F8C">
              <w:rPr>
                <w:rFonts w:ascii="Times New Roman" w:hAnsi="Times New Roman"/>
                <w:color w:val="000000"/>
                <w:sz w:val="20"/>
                <w:lang w:eastAsia="de-DE"/>
              </w:rPr>
              <w:t>,</w:t>
            </w:r>
            <w:r w:rsidRPr="00477D8A">
              <w:rPr>
                <w:rFonts w:ascii="Times New Roman" w:hAnsi="Times New Roman"/>
                <w:color w:val="000000"/>
                <w:sz w:val="20"/>
                <w:lang w:eastAsia="de-DE"/>
              </w:rPr>
              <w:t xml:space="preserve"> </w:t>
            </w:r>
            <w:proofErr w:type="spellStart"/>
            <w:r w:rsidRPr="00477D8A">
              <w:rPr>
                <w:rFonts w:ascii="Times New Roman" w:hAnsi="Times New Roman"/>
                <w:color w:val="000000"/>
                <w:sz w:val="20"/>
                <w:lang w:eastAsia="de-DE"/>
              </w:rPr>
              <w:t>br</w:t>
            </w:r>
            <w:proofErr w:type="spellEnd"/>
            <w:r w:rsidRPr="00477D8A">
              <w:rPr>
                <w:rFonts w:ascii="Times New Roman" w:hAnsi="Times New Roman"/>
                <w:color w:val="000000"/>
                <w:sz w:val="20"/>
                <w:lang w:eastAsia="de-DE"/>
              </w:rPr>
              <w:t xml:space="preserve"> d (8.4)</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130.2, CH</w:t>
            </w:r>
          </w:p>
        </w:tc>
        <w:tc>
          <w:tcPr>
            <w:tcW w:w="2773" w:type="dxa"/>
            <w:tcBorders>
              <w:top w:val="nil"/>
              <w:left w:val="nil"/>
              <w:bottom w:val="nil"/>
              <w:right w:val="nil"/>
            </w:tcBorders>
            <w:noWrap/>
            <w:vAlign w:val="center"/>
          </w:tcPr>
          <w:p w:rsidR="00E42D76" w:rsidRPr="00477D8A" w:rsidRDefault="00E42D76" w:rsidP="00132F8C">
            <w:pPr>
              <w:spacing w:after="0"/>
              <w:rPr>
                <w:rFonts w:ascii="Times New Roman" w:hAnsi="Times New Roman"/>
                <w:sz w:val="20"/>
                <w:lang w:eastAsia="de-DE"/>
              </w:rPr>
            </w:pPr>
            <w:r w:rsidRPr="00477D8A">
              <w:rPr>
                <w:rFonts w:ascii="Times New Roman" w:hAnsi="Times New Roman"/>
                <w:sz w:val="20"/>
                <w:lang w:eastAsia="de-DE"/>
              </w:rPr>
              <w:t>7.25</w:t>
            </w:r>
            <w:r w:rsidR="00132F8C">
              <w:rPr>
                <w:rFonts w:ascii="Times New Roman" w:hAnsi="Times New Roman"/>
                <w:sz w:val="20"/>
                <w:lang w:eastAsia="de-DE"/>
              </w:rPr>
              <w:t>,</w:t>
            </w:r>
            <w:r w:rsidRPr="00477D8A">
              <w:rPr>
                <w:rFonts w:ascii="Times New Roman" w:hAnsi="Times New Roman"/>
                <w:sz w:val="20"/>
                <w:lang w:eastAsia="de-DE"/>
              </w:rPr>
              <w:t xml:space="preserve"> </w:t>
            </w:r>
            <w:proofErr w:type="spellStart"/>
            <w:r w:rsidRPr="00477D8A">
              <w:rPr>
                <w:rFonts w:ascii="Times New Roman" w:hAnsi="Times New Roman"/>
                <w:sz w:val="20"/>
                <w:lang w:eastAsia="de-DE"/>
              </w:rPr>
              <w:t>br</w:t>
            </w:r>
            <w:proofErr w:type="spellEnd"/>
            <w:r w:rsidRPr="00477D8A">
              <w:rPr>
                <w:rFonts w:ascii="Times New Roman" w:hAnsi="Times New Roman"/>
                <w:sz w:val="20"/>
                <w:lang w:eastAsia="de-DE"/>
              </w:rPr>
              <w:t xml:space="preserve"> d (7.5)</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6'' + 8''</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129.3, CH</w:t>
            </w:r>
          </w:p>
        </w:tc>
        <w:tc>
          <w:tcPr>
            <w:tcW w:w="1939" w:type="dxa"/>
            <w:tcBorders>
              <w:top w:val="nil"/>
              <w:left w:val="nil"/>
              <w:bottom w:val="nil"/>
              <w:right w:val="nil"/>
            </w:tcBorders>
            <w:noWrap/>
            <w:vAlign w:val="center"/>
          </w:tcPr>
          <w:p w:rsidR="00E42D76" w:rsidRPr="00477D8A" w:rsidRDefault="00E42D76" w:rsidP="00132F8C">
            <w:pPr>
              <w:spacing w:after="0"/>
              <w:rPr>
                <w:rFonts w:ascii="Times New Roman" w:hAnsi="Times New Roman"/>
                <w:color w:val="000000"/>
                <w:sz w:val="20"/>
                <w:lang w:eastAsia="de-DE"/>
              </w:rPr>
            </w:pPr>
            <w:r w:rsidRPr="00477D8A">
              <w:rPr>
                <w:rFonts w:ascii="Times New Roman" w:hAnsi="Times New Roman"/>
                <w:color w:val="000000"/>
                <w:sz w:val="20"/>
                <w:lang w:eastAsia="de-DE"/>
              </w:rPr>
              <w:t>7.31</w:t>
            </w:r>
            <w:r w:rsidR="00132F8C">
              <w:rPr>
                <w:rFonts w:ascii="Times New Roman" w:hAnsi="Times New Roman"/>
                <w:color w:val="000000"/>
                <w:sz w:val="20"/>
                <w:lang w:eastAsia="de-DE"/>
              </w:rPr>
              <w:t>,</w:t>
            </w:r>
            <w:r w:rsidR="00853A23">
              <w:rPr>
                <w:rFonts w:ascii="Times New Roman" w:hAnsi="Times New Roman"/>
                <w:color w:val="000000"/>
                <w:sz w:val="20"/>
                <w:lang w:eastAsia="de-DE"/>
              </w:rPr>
              <w:t xml:space="preserve"> </w:t>
            </w:r>
            <w:proofErr w:type="spellStart"/>
            <w:r w:rsidR="00853A23">
              <w:rPr>
                <w:rFonts w:ascii="Times New Roman" w:hAnsi="Times New Roman"/>
                <w:color w:val="000000"/>
                <w:sz w:val="20"/>
                <w:lang w:eastAsia="de-DE"/>
              </w:rPr>
              <w:t>br</w:t>
            </w:r>
            <w:proofErr w:type="spellEnd"/>
            <w:r w:rsidR="00853A23">
              <w:rPr>
                <w:rFonts w:ascii="Times New Roman" w:hAnsi="Times New Roman"/>
                <w:color w:val="000000"/>
                <w:sz w:val="20"/>
                <w:lang w:eastAsia="de-DE"/>
              </w:rPr>
              <w:t xml:space="preserve"> </w:t>
            </w:r>
            <w:proofErr w:type="spellStart"/>
            <w:r w:rsidR="00853A23">
              <w:rPr>
                <w:rFonts w:ascii="Times New Roman" w:hAnsi="Times New Roman"/>
                <w:color w:val="000000"/>
                <w:sz w:val="20"/>
                <w:lang w:eastAsia="de-DE"/>
              </w:rPr>
              <w:t>dd</w:t>
            </w:r>
            <w:proofErr w:type="spellEnd"/>
            <w:r w:rsidRPr="00477D8A">
              <w:rPr>
                <w:rFonts w:ascii="Times New Roman" w:hAnsi="Times New Roman"/>
                <w:color w:val="000000"/>
                <w:sz w:val="20"/>
                <w:lang w:eastAsia="de-DE"/>
              </w:rPr>
              <w:t xml:space="preserve"> (</w:t>
            </w:r>
            <w:r w:rsidR="00132F8C">
              <w:rPr>
                <w:rFonts w:ascii="Times New Roman" w:hAnsi="Times New Roman"/>
                <w:color w:val="000000"/>
                <w:sz w:val="20"/>
                <w:lang w:eastAsia="de-DE"/>
              </w:rPr>
              <w:t>8.4, 7.4</w:t>
            </w:r>
            <w:r w:rsidRPr="00477D8A">
              <w:rPr>
                <w:rFonts w:ascii="Times New Roman" w:hAnsi="Times New Roman"/>
                <w:color w:val="000000"/>
                <w:sz w:val="20"/>
                <w:lang w:eastAsia="de-DE"/>
              </w:rPr>
              <w:t>)</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129.2, CH</w:t>
            </w:r>
          </w:p>
        </w:tc>
        <w:tc>
          <w:tcPr>
            <w:tcW w:w="2773" w:type="dxa"/>
            <w:tcBorders>
              <w:top w:val="nil"/>
              <w:left w:val="nil"/>
              <w:bottom w:val="nil"/>
              <w:right w:val="nil"/>
            </w:tcBorders>
            <w:noWrap/>
            <w:vAlign w:val="center"/>
          </w:tcPr>
          <w:p w:rsidR="00E42D76" w:rsidRPr="00477D8A" w:rsidRDefault="00E42D76" w:rsidP="00132F8C">
            <w:pPr>
              <w:spacing w:after="0"/>
              <w:rPr>
                <w:rFonts w:ascii="Times New Roman" w:hAnsi="Times New Roman"/>
                <w:sz w:val="20"/>
                <w:lang w:eastAsia="de-DE"/>
              </w:rPr>
            </w:pPr>
            <w:r w:rsidRPr="00477D8A">
              <w:rPr>
                <w:rFonts w:ascii="Times New Roman" w:hAnsi="Times New Roman"/>
                <w:sz w:val="20"/>
                <w:lang w:eastAsia="de-DE"/>
              </w:rPr>
              <w:t>7.30</w:t>
            </w:r>
            <w:r w:rsidR="00132F8C">
              <w:rPr>
                <w:rFonts w:ascii="Times New Roman" w:hAnsi="Times New Roman"/>
                <w:sz w:val="20"/>
                <w:lang w:eastAsia="de-DE"/>
              </w:rPr>
              <w:t>,</w:t>
            </w:r>
            <w:r w:rsidRPr="00477D8A">
              <w:rPr>
                <w:rFonts w:ascii="Times New Roman" w:hAnsi="Times New Roman"/>
                <w:sz w:val="20"/>
                <w:lang w:eastAsia="de-DE"/>
              </w:rPr>
              <w:t xml:space="preserve"> </w:t>
            </w:r>
            <w:proofErr w:type="spellStart"/>
            <w:r w:rsidRPr="00477D8A">
              <w:rPr>
                <w:rFonts w:ascii="Times New Roman" w:hAnsi="Times New Roman"/>
                <w:sz w:val="20"/>
                <w:lang w:eastAsia="de-DE"/>
              </w:rPr>
              <w:t>br</w:t>
            </w:r>
            <w:proofErr w:type="spellEnd"/>
            <w:r w:rsidRPr="00477D8A">
              <w:rPr>
                <w:rFonts w:ascii="Times New Roman" w:hAnsi="Times New Roman"/>
                <w:sz w:val="20"/>
                <w:lang w:eastAsia="de-DE"/>
              </w:rPr>
              <w:t xml:space="preserve"> t (7.5)</w:t>
            </w:r>
          </w:p>
        </w:tc>
      </w:tr>
      <w:tr w:rsidR="00E42D76" w:rsidRPr="0099358D" w:rsidTr="006A3378">
        <w:trPr>
          <w:trHeight w:val="227"/>
        </w:trPr>
        <w:tc>
          <w:tcPr>
            <w:tcW w:w="88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7''</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5"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127.7, CH</w:t>
            </w:r>
          </w:p>
        </w:tc>
        <w:tc>
          <w:tcPr>
            <w:tcW w:w="1939" w:type="dxa"/>
            <w:tcBorders>
              <w:top w:val="nil"/>
              <w:left w:val="nil"/>
              <w:bottom w:val="nil"/>
              <w:right w:val="nil"/>
            </w:tcBorders>
            <w:noWrap/>
            <w:vAlign w:val="center"/>
          </w:tcPr>
          <w:p w:rsidR="00E42D76" w:rsidRPr="00477D8A" w:rsidRDefault="00132F8C" w:rsidP="006A3378">
            <w:pPr>
              <w:spacing w:after="0"/>
              <w:rPr>
                <w:rFonts w:ascii="Times New Roman" w:hAnsi="Times New Roman"/>
                <w:color w:val="000000"/>
                <w:sz w:val="20"/>
                <w:lang w:eastAsia="de-DE"/>
              </w:rPr>
            </w:pPr>
            <w:r>
              <w:rPr>
                <w:rFonts w:ascii="Times New Roman" w:hAnsi="Times New Roman"/>
                <w:color w:val="000000"/>
                <w:sz w:val="20"/>
                <w:lang w:eastAsia="de-DE"/>
              </w:rPr>
              <w:t xml:space="preserve">7.24, </w:t>
            </w:r>
            <w:proofErr w:type="spellStart"/>
            <w:r>
              <w:rPr>
                <w:rFonts w:ascii="Times New Roman" w:hAnsi="Times New Roman"/>
                <w:color w:val="000000"/>
                <w:sz w:val="20"/>
                <w:lang w:eastAsia="de-DE"/>
              </w:rPr>
              <w:t>br</w:t>
            </w:r>
            <w:proofErr w:type="spellEnd"/>
            <w:r w:rsidR="00E42D76" w:rsidRPr="00477D8A">
              <w:rPr>
                <w:rFonts w:ascii="Times New Roman" w:hAnsi="Times New Roman"/>
                <w:color w:val="000000"/>
                <w:sz w:val="20"/>
                <w:lang w:eastAsia="de-DE"/>
              </w:rPr>
              <w:t xml:space="preserve"> t (7.4)</w:t>
            </w:r>
          </w:p>
        </w:tc>
        <w:tc>
          <w:tcPr>
            <w:tcW w:w="170"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127.5, CH</w:t>
            </w:r>
          </w:p>
        </w:tc>
        <w:tc>
          <w:tcPr>
            <w:tcW w:w="2773" w:type="dxa"/>
            <w:tcBorders>
              <w:top w:val="nil"/>
              <w:left w:val="nil"/>
              <w:bottom w:val="nil"/>
              <w:right w:val="nil"/>
            </w:tcBorders>
            <w:noWrap/>
            <w:vAlign w:val="center"/>
          </w:tcPr>
          <w:p w:rsidR="00E42D76" w:rsidRPr="00477D8A" w:rsidRDefault="00132F8C" w:rsidP="006A3378">
            <w:pPr>
              <w:spacing w:after="0"/>
              <w:rPr>
                <w:rFonts w:ascii="Times New Roman" w:hAnsi="Times New Roman"/>
                <w:color w:val="000000"/>
                <w:sz w:val="20"/>
                <w:lang w:eastAsia="de-DE"/>
              </w:rPr>
            </w:pPr>
            <w:r>
              <w:rPr>
                <w:rFonts w:ascii="Times New Roman" w:hAnsi="Times New Roman"/>
                <w:color w:val="000000"/>
                <w:sz w:val="20"/>
                <w:lang w:eastAsia="de-DE"/>
              </w:rPr>
              <w:t xml:space="preserve">7.23, </w:t>
            </w:r>
            <w:proofErr w:type="spellStart"/>
            <w:r>
              <w:rPr>
                <w:rFonts w:ascii="Times New Roman" w:hAnsi="Times New Roman"/>
                <w:color w:val="000000"/>
                <w:sz w:val="20"/>
                <w:lang w:eastAsia="de-DE"/>
              </w:rPr>
              <w:t>br</w:t>
            </w:r>
            <w:proofErr w:type="spellEnd"/>
            <w:r w:rsidR="00E42D76" w:rsidRPr="00477D8A">
              <w:rPr>
                <w:rFonts w:ascii="Times New Roman" w:hAnsi="Times New Roman"/>
                <w:color w:val="000000"/>
                <w:sz w:val="20"/>
                <w:lang w:eastAsia="de-DE"/>
              </w:rPr>
              <w:t xml:space="preserve"> </w:t>
            </w:r>
            <w:r w:rsidR="00E42D76" w:rsidRPr="00477D8A">
              <w:rPr>
                <w:rFonts w:ascii="Times New Roman" w:hAnsi="Times New Roman"/>
                <w:sz w:val="20"/>
                <w:lang w:eastAsia="de-DE"/>
              </w:rPr>
              <w:t>t (7.5)</w:t>
            </w:r>
          </w:p>
        </w:tc>
      </w:tr>
      <w:tr w:rsidR="00E42D76" w:rsidRPr="0099358D" w:rsidTr="006A3378">
        <w:trPr>
          <w:trHeight w:val="227"/>
        </w:trPr>
        <w:tc>
          <w:tcPr>
            <w:tcW w:w="884" w:type="dxa"/>
            <w:tcBorders>
              <w:top w:val="nil"/>
              <w:left w:val="nil"/>
              <w:bottom w:val="single" w:sz="4" w:space="0" w:color="auto"/>
              <w:right w:val="nil"/>
            </w:tcBorders>
            <w:noWrap/>
            <w:vAlign w:val="center"/>
          </w:tcPr>
          <w:p w:rsidR="00E42D76" w:rsidRPr="00477D8A" w:rsidRDefault="00E42D76" w:rsidP="006A3378">
            <w:pPr>
              <w:spacing w:after="0"/>
              <w:rPr>
                <w:rFonts w:ascii="Times New Roman" w:hAnsi="Times New Roman"/>
                <w:sz w:val="20"/>
                <w:lang w:eastAsia="de-DE"/>
              </w:rPr>
            </w:pPr>
            <w:r w:rsidRPr="00477D8A">
              <w:rPr>
                <w:rFonts w:ascii="Times New Roman" w:hAnsi="Times New Roman"/>
                <w:sz w:val="20"/>
                <w:lang w:eastAsia="de-DE"/>
              </w:rPr>
              <w:t>NH-2''</w:t>
            </w:r>
          </w:p>
        </w:tc>
        <w:tc>
          <w:tcPr>
            <w:tcW w:w="170" w:type="dxa"/>
            <w:tcBorders>
              <w:top w:val="nil"/>
              <w:left w:val="nil"/>
              <w:bottom w:val="single" w:sz="4" w:space="0" w:color="auto"/>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145" w:type="dxa"/>
            <w:tcBorders>
              <w:top w:val="nil"/>
              <w:left w:val="nil"/>
              <w:bottom w:val="single" w:sz="4" w:space="0" w:color="auto"/>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939" w:type="dxa"/>
            <w:tcBorders>
              <w:top w:val="nil"/>
              <w:left w:val="nil"/>
              <w:bottom w:val="single" w:sz="4" w:space="0" w:color="auto"/>
              <w:right w:val="nil"/>
            </w:tcBorders>
            <w:noWrap/>
            <w:vAlign w:val="center"/>
          </w:tcPr>
          <w:p w:rsidR="00E42D76" w:rsidRPr="00477D8A" w:rsidRDefault="00132F8C" w:rsidP="006A3378">
            <w:pPr>
              <w:spacing w:after="0"/>
              <w:rPr>
                <w:rFonts w:ascii="Times New Roman" w:hAnsi="Times New Roman"/>
                <w:color w:val="000000"/>
                <w:sz w:val="20"/>
                <w:lang w:eastAsia="de-DE"/>
              </w:rPr>
            </w:pPr>
            <w:r>
              <w:rPr>
                <w:rFonts w:ascii="Times New Roman" w:hAnsi="Times New Roman"/>
                <w:color w:val="000000"/>
                <w:sz w:val="20"/>
                <w:lang w:eastAsia="de-DE"/>
              </w:rPr>
              <w:t xml:space="preserve">7.51, </w:t>
            </w:r>
            <w:proofErr w:type="spellStart"/>
            <w:r>
              <w:rPr>
                <w:rFonts w:ascii="Times New Roman" w:hAnsi="Times New Roman"/>
                <w:color w:val="000000"/>
                <w:sz w:val="20"/>
                <w:lang w:eastAsia="de-DE"/>
              </w:rPr>
              <w:t>br</w:t>
            </w:r>
            <w:proofErr w:type="spellEnd"/>
            <w:r w:rsidR="00E42D76" w:rsidRPr="00477D8A">
              <w:rPr>
                <w:rFonts w:ascii="Times New Roman" w:hAnsi="Times New Roman"/>
                <w:color w:val="000000"/>
                <w:sz w:val="20"/>
                <w:lang w:eastAsia="de-DE"/>
              </w:rPr>
              <w:t xml:space="preserve"> d (6.7)</w:t>
            </w:r>
          </w:p>
        </w:tc>
        <w:tc>
          <w:tcPr>
            <w:tcW w:w="170" w:type="dxa"/>
            <w:tcBorders>
              <w:top w:val="nil"/>
              <w:left w:val="nil"/>
              <w:bottom w:val="single" w:sz="4" w:space="0" w:color="auto"/>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1144" w:type="dxa"/>
            <w:tcBorders>
              <w:top w:val="nil"/>
              <w:left w:val="nil"/>
              <w:bottom w:val="single" w:sz="4" w:space="0" w:color="auto"/>
              <w:right w:val="nil"/>
            </w:tcBorders>
            <w:noWrap/>
            <w:vAlign w:val="center"/>
          </w:tcPr>
          <w:p w:rsidR="00E42D76" w:rsidRPr="00477D8A" w:rsidRDefault="00E42D76" w:rsidP="006A3378">
            <w:pPr>
              <w:spacing w:after="0"/>
              <w:rPr>
                <w:rFonts w:ascii="Times New Roman" w:hAnsi="Times New Roman"/>
                <w:color w:val="000000"/>
                <w:sz w:val="20"/>
                <w:lang w:eastAsia="de-DE"/>
              </w:rPr>
            </w:pPr>
            <w:r w:rsidRPr="00477D8A">
              <w:rPr>
                <w:rFonts w:ascii="Times New Roman" w:hAnsi="Times New Roman"/>
                <w:color w:val="000000"/>
                <w:sz w:val="20"/>
                <w:lang w:eastAsia="de-DE"/>
              </w:rPr>
              <w:t> </w:t>
            </w:r>
          </w:p>
        </w:tc>
        <w:tc>
          <w:tcPr>
            <w:tcW w:w="2773" w:type="dxa"/>
            <w:tcBorders>
              <w:top w:val="nil"/>
              <w:left w:val="nil"/>
              <w:bottom w:val="single" w:sz="4" w:space="0" w:color="auto"/>
              <w:right w:val="nil"/>
            </w:tcBorders>
            <w:noWrap/>
            <w:vAlign w:val="center"/>
          </w:tcPr>
          <w:p w:rsidR="00E42D76" w:rsidRPr="00477D8A" w:rsidRDefault="00E42D76" w:rsidP="00132F8C">
            <w:pPr>
              <w:spacing w:after="0"/>
              <w:rPr>
                <w:rFonts w:ascii="Times New Roman" w:hAnsi="Times New Roman"/>
                <w:color w:val="000000"/>
                <w:sz w:val="20"/>
                <w:lang w:eastAsia="de-DE"/>
              </w:rPr>
            </w:pPr>
            <w:r w:rsidRPr="00477D8A">
              <w:rPr>
                <w:rFonts w:ascii="Times New Roman" w:hAnsi="Times New Roman"/>
                <w:color w:val="000000"/>
                <w:sz w:val="20"/>
                <w:lang w:eastAsia="de-DE"/>
              </w:rPr>
              <w:t>7.61</w:t>
            </w:r>
            <w:r w:rsidR="00132F8C">
              <w:rPr>
                <w:rFonts w:ascii="Times New Roman" w:hAnsi="Times New Roman"/>
                <w:color w:val="000000"/>
                <w:sz w:val="20"/>
                <w:lang w:eastAsia="de-DE"/>
              </w:rPr>
              <w:t>,</w:t>
            </w:r>
            <w:r w:rsidRPr="00477D8A">
              <w:rPr>
                <w:rFonts w:ascii="Times New Roman" w:hAnsi="Times New Roman"/>
                <w:color w:val="000000"/>
                <w:sz w:val="20"/>
                <w:lang w:eastAsia="de-DE"/>
              </w:rPr>
              <w:t xml:space="preserve"> </w:t>
            </w:r>
            <w:proofErr w:type="spellStart"/>
            <w:r w:rsidRPr="00477D8A">
              <w:rPr>
                <w:rFonts w:ascii="Times New Roman" w:hAnsi="Times New Roman"/>
                <w:color w:val="000000"/>
                <w:sz w:val="20"/>
                <w:lang w:eastAsia="de-DE"/>
              </w:rPr>
              <w:t>br</w:t>
            </w:r>
            <w:proofErr w:type="spellEnd"/>
            <w:r w:rsidRPr="00477D8A">
              <w:rPr>
                <w:rFonts w:ascii="Times New Roman" w:hAnsi="Times New Roman"/>
                <w:color w:val="000000"/>
                <w:sz w:val="20"/>
                <w:lang w:eastAsia="de-DE"/>
              </w:rPr>
              <w:t xml:space="preserve"> d (7.5)</w:t>
            </w:r>
          </w:p>
        </w:tc>
      </w:tr>
      <w:tr w:rsidR="00E42D76" w:rsidRPr="00361680" w:rsidTr="006A3378">
        <w:trPr>
          <w:gridAfter w:val="1"/>
          <w:wAfter w:w="2773" w:type="dxa"/>
          <w:trHeight w:val="227"/>
        </w:trPr>
        <w:tc>
          <w:tcPr>
            <w:tcW w:w="4308" w:type="dxa"/>
            <w:gridSpan w:val="5"/>
            <w:tcBorders>
              <w:top w:val="nil"/>
              <w:left w:val="nil"/>
              <w:bottom w:val="nil"/>
              <w:right w:val="nil"/>
            </w:tcBorders>
            <w:noWrap/>
            <w:vAlign w:val="center"/>
          </w:tcPr>
          <w:p w:rsidR="00E42D76" w:rsidRPr="00184F36" w:rsidRDefault="00E42D76" w:rsidP="006A3378">
            <w:pPr>
              <w:pStyle w:val="FETableFootnote"/>
              <w:rPr>
                <w:sz w:val="20"/>
                <w:lang w:eastAsia="de-DE"/>
              </w:rPr>
            </w:pPr>
            <w:proofErr w:type="spellStart"/>
            <w:proofErr w:type="gramStart"/>
            <w:r w:rsidRPr="006F5DF3">
              <w:rPr>
                <w:i/>
                <w:sz w:val="20"/>
                <w:vertAlign w:val="superscript"/>
                <w:lang w:eastAsia="de-DE"/>
              </w:rPr>
              <w:t>a</w:t>
            </w:r>
            <w:r w:rsidRPr="00184F36">
              <w:rPr>
                <w:sz w:val="20"/>
                <w:lang w:eastAsia="de-DE"/>
              </w:rPr>
              <w:t>Signal</w:t>
            </w:r>
            <w:proofErr w:type="spellEnd"/>
            <w:proofErr w:type="gramEnd"/>
            <w:r w:rsidRPr="00184F36">
              <w:rPr>
                <w:sz w:val="20"/>
                <w:lang w:eastAsia="de-DE"/>
              </w:rPr>
              <w:t xml:space="preserve"> deduced from the HSQC spectrum.</w:t>
            </w:r>
          </w:p>
        </w:tc>
        <w:tc>
          <w:tcPr>
            <w:tcW w:w="1144" w:type="dxa"/>
            <w:tcBorders>
              <w:top w:val="nil"/>
              <w:left w:val="nil"/>
              <w:bottom w:val="nil"/>
              <w:right w:val="nil"/>
            </w:tcBorders>
            <w:noWrap/>
            <w:vAlign w:val="center"/>
          </w:tcPr>
          <w:p w:rsidR="00E42D76" w:rsidRPr="00477D8A" w:rsidRDefault="00E42D76" w:rsidP="006A3378">
            <w:pPr>
              <w:spacing w:after="0"/>
              <w:rPr>
                <w:rFonts w:ascii="Times New Roman" w:hAnsi="Times New Roman"/>
                <w:color w:val="000000"/>
                <w:sz w:val="20"/>
                <w:lang w:eastAsia="de-DE"/>
              </w:rPr>
            </w:pPr>
          </w:p>
        </w:tc>
      </w:tr>
      <w:tr w:rsidR="00E42D76" w:rsidRPr="0099358D" w:rsidTr="006A3378">
        <w:trPr>
          <w:gridAfter w:val="1"/>
          <w:wAfter w:w="2773" w:type="dxa"/>
          <w:trHeight w:val="227"/>
        </w:trPr>
        <w:tc>
          <w:tcPr>
            <w:tcW w:w="4308" w:type="dxa"/>
            <w:gridSpan w:val="5"/>
            <w:tcBorders>
              <w:top w:val="nil"/>
              <w:left w:val="nil"/>
              <w:bottom w:val="nil"/>
              <w:right w:val="nil"/>
            </w:tcBorders>
            <w:noWrap/>
            <w:vAlign w:val="center"/>
          </w:tcPr>
          <w:p w:rsidR="00E42D76" w:rsidRPr="00184F36" w:rsidRDefault="00E42D76" w:rsidP="006A3378">
            <w:pPr>
              <w:pStyle w:val="FETableFootnote"/>
              <w:rPr>
                <w:sz w:val="20"/>
                <w:lang w:eastAsia="de-DE"/>
              </w:rPr>
            </w:pPr>
            <w:proofErr w:type="spellStart"/>
            <w:proofErr w:type="gramStart"/>
            <w:r w:rsidRPr="006F5DF3">
              <w:rPr>
                <w:i/>
                <w:sz w:val="20"/>
                <w:vertAlign w:val="superscript"/>
                <w:lang w:eastAsia="de-DE"/>
              </w:rPr>
              <w:t>b</w:t>
            </w:r>
            <w:r w:rsidRPr="00184F36">
              <w:rPr>
                <w:sz w:val="20"/>
                <w:lang w:eastAsia="de-DE"/>
              </w:rPr>
              <w:t>Proton</w:t>
            </w:r>
            <w:proofErr w:type="spellEnd"/>
            <w:proofErr w:type="gramEnd"/>
            <w:r w:rsidRPr="00184F36">
              <w:rPr>
                <w:sz w:val="20"/>
                <w:lang w:eastAsia="de-DE"/>
              </w:rPr>
              <w:t xml:space="preserve"> signals of overlap.</w:t>
            </w:r>
          </w:p>
        </w:tc>
        <w:tc>
          <w:tcPr>
            <w:tcW w:w="1144" w:type="dxa"/>
            <w:tcBorders>
              <w:top w:val="nil"/>
              <w:left w:val="nil"/>
              <w:bottom w:val="nil"/>
              <w:right w:val="nil"/>
            </w:tcBorders>
            <w:noWrap/>
            <w:vAlign w:val="center"/>
          </w:tcPr>
          <w:p w:rsidR="00E42D76" w:rsidRPr="00FB70E9" w:rsidRDefault="00E42D76" w:rsidP="006A3378">
            <w:pPr>
              <w:spacing w:after="0"/>
              <w:rPr>
                <w:rFonts w:ascii="Times New Roman" w:hAnsi="Times New Roman"/>
                <w:color w:val="000000"/>
                <w:sz w:val="20"/>
                <w:lang w:eastAsia="de-DE"/>
              </w:rPr>
            </w:pPr>
          </w:p>
        </w:tc>
      </w:tr>
      <w:tr w:rsidR="00E42D76" w:rsidRPr="0099358D" w:rsidTr="006A3378">
        <w:trPr>
          <w:gridAfter w:val="1"/>
          <w:wAfter w:w="2773" w:type="dxa"/>
          <w:trHeight w:val="227"/>
        </w:trPr>
        <w:tc>
          <w:tcPr>
            <w:tcW w:w="4308" w:type="dxa"/>
            <w:gridSpan w:val="5"/>
            <w:tcBorders>
              <w:top w:val="nil"/>
              <w:left w:val="nil"/>
              <w:bottom w:val="nil"/>
              <w:right w:val="nil"/>
            </w:tcBorders>
            <w:noWrap/>
            <w:vAlign w:val="center"/>
          </w:tcPr>
          <w:p w:rsidR="00E42D76" w:rsidRPr="00184F36" w:rsidRDefault="00E42D76" w:rsidP="006A3378">
            <w:pPr>
              <w:pStyle w:val="FETableFootnote"/>
              <w:rPr>
                <w:sz w:val="20"/>
                <w:lang w:eastAsia="de-DE"/>
              </w:rPr>
            </w:pPr>
            <w:proofErr w:type="spellStart"/>
            <w:proofErr w:type="gramStart"/>
            <w:r w:rsidRPr="006F5DF3">
              <w:rPr>
                <w:i/>
                <w:sz w:val="20"/>
                <w:vertAlign w:val="superscript"/>
                <w:lang w:eastAsia="de-DE"/>
              </w:rPr>
              <w:t>c</w:t>
            </w:r>
            <w:r w:rsidRPr="00184F36">
              <w:rPr>
                <w:sz w:val="20"/>
                <w:lang w:eastAsia="de-DE"/>
              </w:rPr>
              <w:t>Signal</w:t>
            </w:r>
            <w:proofErr w:type="spellEnd"/>
            <w:proofErr w:type="gramEnd"/>
            <w:r w:rsidRPr="00184F36">
              <w:rPr>
                <w:sz w:val="20"/>
                <w:lang w:eastAsia="de-DE"/>
              </w:rPr>
              <w:t xml:space="preserve"> partially obscured.</w:t>
            </w:r>
          </w:p>
        </w:tc>
        <w:tc>
          <w:tcPr>
            <w:tcW w:w="1144" w:type="dxa"/>
            <w:tcBorders>
              <w:top w:val="nil"/>
              <w:left w:val="nil"/>
              <w:bottom w:val="nil"/>
              <w:right w:val="nil"/>
            </w:tcBorders>
            <w:noWrap/>
            <w:vAlign w:val="center"/>
          </w:tcPr>
          <w:p w:rsidR="00E42D76" w:rsidRPr="00FB70E9" w:rsidRDefault="00E42D76" w:rsidP="006A3378">
            <w:pPr>
              <w:spacing w:after="0"/>
              <w:rPr>
                <w:rFonts w:ascii="Times New Roman" w:hAnsi="Times New Roman"/>
                <w:color w:val="000000"/>
                <w:sz w:val="20"/>
                <w:lang w:eastAsia="de-DE"/>
              </w:rPr>
            </w:pPr>
          </w:p>
        </w:tc>
      </w:tr>
    </w:tbl>
    <w:p w:rsidR="00375BBE" w:rsidRDefault="00375BBE" w:rsidP="006A3378">
      <w:pPr>
        <w:pStyle w:val="TAMainText"/>
      </w:pPr>
    </w:p>
    <w:p w:rsidR="00245D94" w:rsidRDefault="00E42D76" w:rsidP="006A3378">
      <w:pPr>
        <w:pStyle w:val="TAMainText"/>
      </w:pPr>
      <w:r>
        <w:t xml:space="preserve">The </w:t>
      </w:r>
      <w:proofErr w:type="spellStart"/>
      <w:r>
        <w:t>calcaripeptides</w:t>
      </w:r>
      <w:proofErr w:type="spellEnd"/>
      <w:r>
        <w:t xml:space="preserve"> were tested for activities against five bacterial test strains, three fungal test strains, one </w:t>
      </w:r>
      <w:proofErr w:type="spellStart"/>
      <w:r>
        <w:t>oomycete</w:t>
      </w:r>
      <w:proofErr w:type="spellEnd"/>
      <w:r>
        <w:t xml:space="preserve"> and two cell lines as well as for inhibition of selected enzyme targets </w:t>
      </w:r>
      <w:r>
        <w:lastRenderedPageBreak/>
        <w:t>(</w:t>
      </w:r>
      <w:r w:rsidRPr="001C5858">
        <w:t>glycogen synthase kinase-3</w:t>
      </w:r>
      <w:r w:rsidRPr="001C5858">
        <w:rPr>
          <w:i/>
        </w:rPr>
        <w:t>β</w:t>
      </w:r>
      <w:r>
        <w:t xml:space="preserve">, </w:t>
      </w:r>
      <w:proofErr w:type="spellStart"/>
      <w:r w:rsidRPr="00AE35BB">
        <w:t>acetylcholine</w:t>
      </w:r>
      <w:r>
        <w:t>sterase</w:t>
      </w:r>
      <w:proofErr w:type="spellEnd"/>
      <w:r>
        <w:t xml:space="preserve">, </w:t>
      </w:r>
      <w:proofErr w:type="spellStart"/>
      <w:r>
        <w:t>phosphodiesterase</w:t>
      </w:r>
      <w:proofErr w:type="spellEnd"/>
      <w:r>
        <w:t xml:space="preserve"> </w:t>
      </w:r>
      <w:r w:rsidRPr="00AE35BB">
        <w:t>4</w:t>
      </w:r>
      <w:r>
        <w:t xml:space="preserve">B2 and </w:t>
      </w:r>
      <w:r w:rsidRPr="00AE35BB">
        <w:rPr>
          <w:bCs/>
        </w:rPr>
        <w:t>protein tyrosin</w:t>
      </w:r>
      <w:r>
        <w:rPr>
          <w:bCs/>
        </w:rPr>
        <w:t>e</w:t>
      </w:r>
      <w:r w:rsidRPr="00AE35BB">
        <w:t xml:space="preserve"> </w:t>
      </w:r>
      <w:r w:rsidRPr="00AE35BB">
        <w:rPr>
          <w:bCs/>
        </w:rPr>
        <w:t>phosphatase</w:t>
      </w:r>
      <w:r w:rsidRPr="00AE35BB">
        <w:t xml:space="preserve"> </w:t>
      </w:r>
      <w:r>
        <w:rPr>
          <w:bCs/>
        </w:rPr>
        <w:t>1B)</w:t>
      </w:r>
      <w:r>
        <w:t xml:space="preserve">. In addition, </w:t>
      </w:r>
      <w:r w:rsidRPr="00C049E5">
        <w:rPr>
          <w:b/>
        </w:rPr>
        <w:t>1</w:t>
      </w:r>
      <w:r>
        <w:t xml:space="preserve"> was tested in further assays including 24 cell lines. Despite the </w:t>
      </w:r>
      <w:r w:rsidR="00853A23">
        <w:t>broad panel of 43 assays</w:t>
      </w:r>
      <w:r>
        <w:t xml:space="preserve">, neither antibacterial, antifungal and cytotoxic properties, nor inhibition of the enzyme targets could be detected for the </w:t>
      </w:r>
      <w:proofErr w:type="spellStart"/>
      <w:r>
        <w:t>calcaripeptides</w:t>
      </w:r>
      <w:proofErr w:type="spellEnd"/>
      <w:r>
        <w:t xml:space="preserve"> (data not shown, for information on test strains, cell lines and enzymes see SI).</w:t>
      </w:r>
    </w:p>
    <w:p w:rsidR="00E42D76" w:rsidRDefault="00E42D76" w:rsidP="006A3378">
      <w:pPr>
        <w:pStyle w:val="TAMainText"/>
      </w:pPr>
      <w:r>
        <w:t xml:space="preserve">Judging from the structure, a </w:t>
      </w:r>
      <w:proofErr w:type="spellStart"/>
      <w:r>
        <w:t>polyketidic</w:t>
      </w:r>
      <w:proofErr w:type="spellEnd"/>
      <w:r>
        <w:t xml:space="preserve"> biosynthetic origin of the non-peptide substructure of the </w:t>
      </w:r>
      <w:proofErr w:type="spellStart"/>
      <w:r>
        <w:t>calcaripeptides</w:t>
      </w:r>
      <w:proofErr w:type="spellEnd"/>
      <w:r>
        <w:t xml:space="preserve"> was assumed. </w:t>
      </w:r>
      <w:proofErr w:type="spellStart"/>
      <w:r>
        <w:t>Polyketides</w:t>
      </w:r>
      <w:proofErr w:type="spellEnd"/>
      <w:r>
        <w:t xml:space="preserve"> are a structurally diverse class of natural products synthesized by </w:t>
      </w:r>
      <w:proofErr w:type="spellStart"/>
      <w:r>
        <w:t>polyketide</w:t>
      </w:r>
      <w:proofErr w:type="spellEnd"/>
      <w:r>
        <w:t xml:space="preserve"> synthases (PKS). </w:t>
      </w:r>
      <w:r w:rsidRPr="00470030">
        <w:t xml:space="preserve">The substrates </w:t>
      </w:r>
      <w:r>
        <w:t xml:space="preserve">of PKS enzymes </w:t>
      </w:r>
      <w:r w:rsidRPr="00470030">
        <w:t xml:space="preserve">are </w:t>
      </w:r>
      <w:r>
        <w:t xml:space="preserve">CoA </w:t>
      </w:r>
      <w:proofErr w:type="spellStart"/>
      <w:r>
        <w:t>thioesters</w:t>
      </w:r>
      <w:proofErr w:type="spellEnd"/>
      <w:r>
        <w:t xml:space="preserve"> of small carboxylic acids, such as</w:t>
      </w:r>
      <w:r w:rsidRPr="00470030">
        <w:t xml:space="preserve"> </w:t>
      </w:r>
      <w:r>
        <w:t xml:space="preserve">acetate and </w:t>
      </w:r>
      <w:proofErr w:type="spellStart"/>
      <w:r>
        <w:t>malonate</w:t>
      </w:r>
      <w:proofErr w:type="spellEnd"/>
      <w:r w:rsidRPr="00470030">
        <w:t xml:space="preserve">. </w:t>
      </w:r>
      <w:r w:rsidRPr="003C6464">
        <w:t xml:space="preserve">In order to </w:t>
      </w:r>
      <w:r>
        <w:t>prove the suggested biosynthetic pathway</w:t>
      </w:r>
      <w:r w:rsidRPr="003C6464">
        <w:t xml:space="preserve"> of </w:t>
      </w:r>
      <w:r w:rsidRPr="00967000">
        <w:rPr>
          <w:b/>
        </w:rPr>
        <w:t>1</w:t>
      </w:r>
      <w:r w:rsidRPr="003C6464">
        <w:t xml:space="preserve">, feeding experiments using </w:t>
      </w:r>
      <w:r w:rsidRPr="003C6464">
        <w:rPr>
          <w:vertAlign w:val="superscript"/>
        </w:rPr>
        <w:t>13</w:t>
      </w:r>
      <w:r>
        <w:t>C-labe</w:t>
      </w:r>
      <w:r w:rsidRPr="003C6464">
        <w:t>led precursors were carried out.</w:t>
      </w:r>
      <w:r>
        <w:t xml:space="preserve"> The f</w:t>
      </w:r>
      <w:r w:rsidRPr="003C6464">
        <w:t>eeding experiment with 1-</w:t>
      </w:r>
      <w:r w:rsidRPr="003C6464">
        <w:rPr>
          <w:vertAlign w:val="superscript"/>
        </w:rPr>
        <w:t>13</w:t>
      </w:r>
      <w:r w:rsidRPr="003C6464">
        <w:t>C-acetate led to an enrichment of</w:t>
      </w:r>
      <w:r>
        <w:t xml:space="preserve"> the</w:t>
      </w:r>
      <w:r w:rsidRPr="003C6464">
        <w:t xml:space="preserve"> </w:t>
      </w:r>
      <w:r w:rsidRPr="003C6464">
        <w:rPr>
          <w:vertAlign w:val="superscript"/>
        </w:rPr>
        <w:t>13</w:t>
      </w:r>
      <w:r w:rsidRPr="003C6464">
        <w:t xml:space="preserve">C </w:t>
      </w:r>
      <w:r>
        <w:t xml:space="preserve">signals </w:t>
      </w:r>
      <w:r w:rsidRPr="003C6464">
        <w:t>in the positions 1, 3, 5, 7, and 9</w:t>
      </w:r>
      <w:r>
        <w:t xml:space="preserve"> (</w:t>
      </w:r>
      <w:r w:rsidRPr="00FB386A">
        <w:t xml:space="preserve">Figure </w:t>
      </w:r>
      <w:r>
        <w:t>2)</w:t>
      </w:r>
      <w:r w:rsidRPr="003C6464">
        <w:t xml:space="preserve">. Therefore, the chain that connects the </w:t>
      </w:r>
      <w:proofErr w:type="spellStart"/>
      <w:r>
        <w:t>carboxy</w:t>
      </w:r>
      <w:proofErr w:type="spellEnd"/>
      <w:r>
        <w:t xml:space="preserve"> group</w:t>
      </w:r>
      <w:r w:rsidRPr="003C6464">
        <w:t xml:space="preserve"> of the </w:t>
      </w:r>
      <w:r w:rsidRPr="00967000">
        <w:rPr>
          <w:smallCaps/>
        </w:rPr>
        <w:t>l</w:t>
      </w:r>
      <w:r w:rsidRPr="003C6464">
        <w:t>-</w:t>
      </w:r>
      <w:proofErr w:type="spellStart"/>
      <w:r w:rsidRPr="003C6464">
        <w:t>proline</w:t>
      </w:r>
      <w:proofErr w:type="spellEnd"/>
      <w:r>
        <w:t xml:space="preserve"> residue</w:t>
      </w:r>
      <w:r w:rsidRPr="003C6464">
        <w:t xml:space="preserve"> with the </w:t>
      </w:r>
      <w:r>
        <w:t xml:space="preserve">amino group of the </w:t>
      </w:r>
      <w:r w:rsidRPr="00967000">
        <w:rPr>
          <w:smallCaps/>
        </w:rPr>
        <w:t>l</w:t>
      </w:r>
      <w:r>
        <w:t>-phenylalanine residue is built</w:t>
      </w:r>
      <w:r w:rsidRPr="003C6464">
        <w:t xml:space="preserve"> up by five acetate </w:t>
      </w:r>
      <w:r w:rsidRPr="00B85172">
        <w:t xml:space="preserve">units with the biosynthesis beginning at </w:t>
      </w:r>
      <w:r w:rsidR="006038E9">
        <w:t>9-CH</w:t>
      </w:r>
      <w:r w:rsidR="006038E9" w:rsidRPr="006038E9">
        <w:rPr>
          <w:vertAlign w:val="subscript"/>
        </w:rPr>
        <w:t>3</w:t>
      </w:r>
      <w:r w:rsidRPr="00B85172">
        <w:t xml:space="preserve"> and progressing towards C-1. In addition, a slight enhancement of the </w:t>
      </w:r>
      <w:r w:rsidRPr="00B85172">
        <w:rPr>
          <w:vertAlign w:val="superscript"/>
        </w:rPr>
        <w:t>13</w:t>
      </w:r>
      <w:r w:rsidRPr="00B85172">
        <w:t>C</w:t>
      </w:r>
      <w:r>
        <w:t xml:space="preserve"> NMR signal intensities</w:t>
      </w:r>
      <w:r w:rsidRPr="003C6464">
        <w:t xml:space="preserve"> for </w:t>
      </w:r>
      <w:r>
        <w:t>C-1’ and C-5’ was observed revealing two</w:t>
      </w:r>
      <w:r w:rsidRPr="003C6464">
        <w:t xml:space="preserve"> acetate building block</w:t>
      </w:r>
      <w:r>
        <w:t>s</w:t>
      </w:r>
      <w:r w:rsidRPr="003C6464">
        <w:t xml:space="preserve"> for the </w:t>
      </w:r>
      <w:r w:rsidRPr="00FE16D9">
        <w:rPr>
          <w:smallCaps/>
        </w:rPr>
        <w:t>l</w:t>
      </w:r>
      <w:r w:rsidRPr="003C6464">
        <w:t>-</w:t>
      </w:r>
      <w:proofErr w:type="spellStart"/>
      <w:r w:rsidRPr="003C6464">
        <w:t>proline</w:t>
      </w:r>
      <w:proofErr w:type="spellEnd"/>
      <w:r>
        <w:t xml:space="preserve"> moiety. The incorporation of </w:t>
      </w:r>
      <w:r w:rsidRPr="00ED7CDA">
        <w:rPr>
          <w:vertAlign w:val="superscript"/>
        </w:rPr>
        <w:t>13</w:t>
      </w:r>
      <w:r>
        <w:t xml:space="preserve">C-labeled acetate into the </w:t>
      </w:r>
      <w:r w:rsidRPr="00D77F39">
        <w:rPr>
          <w:smallCaps/>
        </w:rPr>
        <w:t>l</w:t>
      </w:r>
      <w:r>
        <w:t>-</w:t>
      </w:r>
      <w:proofErr w:type="spellStart"/>
      <w:r>
        <w:t>proline</w:t>
      </w:r>
      <w:proofErr w:type="spellEnd"/>
      <w:r>
        <w:t xml:space="preserve"> substructure shows that a </w:t>
      </w:r>
      <w:r w:rsidR="000F3194">
        <w:t>portion</w:t>
      </w:r>
      <w:r>
        <w:t xml:space="preserve"> of the amino acid was synthesized </w:t>
      </w:r>
      <w:r w:rsidRPr="00D77F39">
        <w:rPr>
          <w:i/>
        </w:rPr>
        <w:t xml:space="preserve">de </w:t>
      </w:r>
      <w:proofErr w:type="gramStart"/>
      <w:r w:rsidRPr="00D77F39">
        <w:rPr>
          <w:i/>
        </w:rPr>
        <w:t>novo</w:t>
      </w:r>
      <w:r>
        <w:rPr>
          <w:i/>
        </w:rPr>
        <w:t>,</w:t>
      </w:r>
      <w:proofErr w:type="gramEnd"/>
      <w:r>
        <w:rPr>
          <w:i/>
        </w:rPr>
        <w:t xml:space="preserve"> </w:t>
      </w:r>
      <w:r w:rsidRPr="00A558D6">
        <w:t xml:space="preserve">the labeling pattern is consistent with </w:t>
      </w:r>
      <w:r>
        <w:t xml:space="preserve">its formation from </w:t>
      </w:r>
      <w:r w:rsidRPr="00A558D6">
        <w:rPr>
          <w:rFonts w:ascii="Symbol" w:hAnsi="Symbol"/>
        </w:rPr>
        <w:t></w:t>
      </w:r>
      <w:r>
        <w:t>-</w:t>
      </w:r>
      <w:proofErr w:type="spellStart"/>
      <w:r>
        <w:t>ketoglutarate</w:t>
      </w:r>
      <w:proofErr w:type="spellEnd"/>
      <w:r w:rsidRPr="00F43D61">
        <w:t>.</w:t>
      </w:r>
      <w:r>
        <w:t xml:space="preserve"> </w:t>
      </w:r>
      <w:r w:rsidRPr="003C6464">
        <w:t>The methyl groups</w:t>
      </w:r>
      <w:r>
        <w:t xml:space="preserve"> of </w:t>
      </w:r>
      <w:r w:rsidRPr="00712623">
        <w:rPr>
          <w:b/>
        </w:rPr>
        <w:t>1</w:t>
      </w:r>
      <w:r>
        <w:t>,</w:t>
      </w:r>
      <w:r w:rsidRPr="003C6464">
        <w:t xml:space="preserve"> </w:t>
      </w:r>
      <w:r w:rsidR="006038E9">
        <w:t>2-CH</w:t>
      </w:r>
      <w:r w:rsidR="006038E9" w:rsidRPr="00AE68A0">
        <w:rPr>
          <w:vertAlign w:val="subscript"/>
        </w:rPr>
        <w:t>3</w:t>
      </w:r>
      <w:r w:rsidR="006038E9">
        <w:t>, 4-CH</w:t>
      </w:r>
      <w:r w:rsidR="006038E9" w:rsidRPr="00AE68A0">
        <w:rPr>
          <w:vertAlign w:val="subscript"/>
        </w:rPr>
        <w:t>3</w:t>
      </w:r>
      <w:r w:rsidR="006038E9">
        <w:t xml:space="preserve"> and 6-CH</w:t>
      </w:r>
      <w:r w:rsidR="006038E9" w:rsidRPr="00AE68A0">
        <w:rPr>
          <w:vertAlign w:val="subscript"/>
        </w:rPr>
        <w:t>3</w:t>
      </w:r>
      <w:r>
        <w:t xml:space="preserve">, </w:t>
      </w:r>
      <w:r w:rsidRPr="003C6464">
        <w:t>originate</w:t>
      </w:r>
      <w:r>
        <w:t xml:space="preserve"> from S-</w:t>
      </w:r>
      <w:proofErr w:type="spellStart"/>
      <w:r>
        <w:t>adenosylmethionine</w:t>
      </w:r>
      <w:proofErr w:type="spellEnd"/>
      <w:r>
        <w:t xml:space="preserve"> (SAM)</w:t>
      </w:r>
      <w:r w:rsidRPr="003C6464">
        <w:t xml:space="preserve"> as was confirmed by the enhancement of their </w:t>
      </w:r>
      <w:r w:rsidRPr="003C6464">
        <w:rPr>
          <w:vertAlign w:val="superscript"/>
        </w:rPr>
        <w:t>13</w:t>
      </w:r>
      <w:r w:rsidRPr="003C6464">
        <w:t>C NMR signal</w:t>
      </w:r>
      <w:r>
        <w:t xml:space="preserve">s after feeding </w:t>
      </w:r>
      <w:r w:rsidRPr="00D77F39">
        <w:rPr>
          <w:smallCaps/>
        </w:rPr>
        <w:t>l</w:t>
      </w:r>
      <w:r w:rsidRPr="003C6464">
        <w:t>-methionine-methyl-</w:t>
      </w:r>
      <w:r w:rsidRPr="003C6464">
        <w:rPr>
          <w:vertAlign w:val="superscript"/>
        </w:rPr>
        <w:t>13</w:t>
      </w:r>
      <w:r w:rsidRPr="003C6464">
        <w:t>C</w:t>
      </w:r>
      <w:r>
        <w:t xml:space="preserve"> (</w:t>
      </w:r>
      <w:r w:rsidRPr="00FB386A">
        <w:t xml:space="preserve">Figure </w:t>
      </w:r>
      <w:r>
        <w:t>2)</w:t>
      </w:r>
      <w:r w:rsidRPr="003C6464">
        <w:t>.</w:t>
      </w:r>
    </w:p>
    <w:p w:rsidR="00375BBE" w:rsidRDefault="00375BBE" w:rsidP="006A3378">
      <w:pPr>
        <w:pStyle w:val="TAMainText"/>
      </w:pPr>
    </w:p>
    <w:p w:rsidR="00375BBE" w:rsidRDefault="00375BBE" w:rsidP="006A3378">
      <w:pPr>
        <w:pStyle w:val="TAMainText"/>
      </w:pPr>
    </w:p>
    <w:p w:rsidR="00375BBE" w:rsidRDefault="00375BBE" w:rsidP="006A3378">
      <w:pPr>
        <w:pStyle w:val="TAMainText"/>
      </w:pPr>
    </w:p>
    <w:p w:rsidR="0033560F" w:rsidRDefault="00720E63" w:rsidP="006A3378">
      <w:pPr>
        <w:pStyle w:val="TAMainText"/>
      </w:pPr>
      <w:r w:rsidRPr="00720E63">
        <w:rPr>
          <w:noProof/>
          <w:lang w:val="de-DE" w:eastAsia="de-DE"/>
        </w:rPr>
        <w:lastRenderedPageBreak/>
        <mc:AlternateContent>
          <mc:Choice Requires="wpg">
            <w:drawing>
              <wp:anchor distT="0" distB="0" distL="114300" distR="114300" simplePos="0" relativeHeight="251670528" behindDoc="1" locked="0" layoutInCell="1" allowOverlap="1" wp14:anchorId="2029C0C2" wp14:editId="7CD490E3">
                <wp:simplePos x="0" y="0"/>
                <wp:positionH relativeFrom="column">
                  <wp:posOffset>83185</wp:posOffset>
                </wp:positionH>
                <wp:positionV relativeFrom="paragraph">
                  <wp:posOffset>-4445</wp:posOffset>
                </wp:positionV>
                <wp:extent cx="5762625" cy="2971165"/>
                <wp:effectExtent l="0" t="0" r="0" b="0"/>
                <wp:wrapTight wrapText="bothSides">
                  <wp:wrapPolygon edited="0">
                    <wp:start x="9283" y="0"/>
                    <wp:lineTo x="8069" y="2354"/>
                    <wp:lineTo x="7783" y="3185"/>
                    <wp:lineTo x="7997" y="4570"/>
                    <wp:lineTo x="8854" y="4570"/>
                    <wp:lineTo x="8140" y="5124"/>
                    <wp:lineTo x="8140" y="5817"/>
                    <wp:lineTo x="8997" y="6786"/>
                    <wp:lineTo x="8426" y="9002"/>
                    <wp:lineTo x="8212" y="9417"/>
                    <wp:lineTo x="8283" y="10664"/>
                    <wp:lineTo x="8854" y="11218"/>
                    <wp:lineTo x="8140" y="11772"/>
                    <wp:lineTo x="8069" y="12880"/>
                    <wp:lineTo x="8212" y="13434"/>
                    <wp:lineTo x="5141" y="13849"/>
                    <wp:lineTo x="5141" y="15511"/>
                    <wp:lineTo x="5284" y="17311"/>
                    <wp:lineTo x="9854" y="17865"/>
                    <wp:lineTo x="5284" y="19250"/>
                    <wp:lineTo x="5284" y="19943"/>
                    <wp:lineTo x="9211" y="20358"/>
                    <wp:lineTo x="9211" y="21051"/>
                    <wp:lineTo x="10068" y="21328"/>
                    <wp:lineTo x="11925" y="21328"/>
                    <wp:lineTo x="11996" y="20635"/>
                    <wp:lineTo x="14567" y="20081"/>
                    <wp:lineTo x="15780" y="19527"/>
                    <wp:lineTo x="15852" y="16342"/>
                    <wp:lineTo x="15209" y="16065"/>
                    <wp:lineTo x="16352" y="15511"/>
                    <wp:lineTo x="16495" y="13988"/>
                    <wp:lineTo x="14567" y="13434"/>
                    <wp:lineTo x="14638" y="12049"/>
                    <wp:lineTo x="12496" y="11218"/>
                    <wp:lineTo x="9140" y="11218"/>
                    <wp:lineTo x="9640" y="10664"/>
                    <wp:lineTo x="9711" y="9833"/>
                    <wp:lineTo x="9497" y="9002"/>
                    <wp:lineTo x="11639" y="8448"/>
                    <wp:lineTo x="11639" y="6786"/>
                    <wp:lineTo x="12639" y="6786"/>
                    <wp:lineTo x="12853" y="6648"/>
                    <wp:lineTo x="12210" y="4570"/>
                    <wp:lineTo x="12567" y="4570"/>
                    <wp:lineTo x="12996" y="3324"/>
                    <wp:lineTo x="12924" y="2354"/>
                    <wp:lineTo x="13710" y="1939"/>
                    <wp:lineTo x="13353" y="692"/>
                    <wp:lineTo x="9854" y="0"/>
                    <wp:lineTo x="9283" y="0"/>
                  </wp:wrapPolygon>
                </wp:wrapTight>
                <wp:docPr id="2052" name="Gruppieren 73"/>
                <wp:cNvGraphicFramePr/>
                <a:graphic xmlns:a="http://schemas.openxmlformats.org/drawingml/2006/main">
                  <a:graphicData uri="http://schemas.microsoft.com/office/word/2010/wordprocessingGroup">
                    <wpg:wgp>
                      <wpg:cNvGrpSpPr/>
                      <wpg:grpSpPr>
                        <a:xfrm>
                          <a:off x="0" y="0"/>
                          <a:ext cx="5762625" cy="2971165"/>
                          <a:chOff x="0" y="0"/>
                          <a:chExt cx="5762625" cy="2971514"/>
                        </a:xfrm>
                      </wpg:grpSpPr>
                      <wpg:grpSp>
                        <wpg:cNvPr id="2054" name="Gruppieren 2054"/>
                        <wpg:cNvGrpSpPr/>
                        <wpg:grpSpPr>
                          <a:xfrm>
                            <a:off x="2110881" y="0"/>
                            <a:ext cx="1843305" cy="1935479"/>
                            <a:chOff x="2110881" y="0"/>
                            <a:chExt cx="1843305" cy="1935479"/>
                          </a:xfrm>
                        </wpg:grpSpPr>
                        <pic:pic xmlns:pic="http://schemas.openxmlformats.org/drawingml/2006/picture">
                          <pic:nvPicPr>
                            <pic:cNvPr id="2055" name="Grafik 20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10881" y="0"/>
                              <a:ext cx="1428750" cy="1609725"/>
                            </a:xfrm>
                            <a:prstGeom prst="rect">
                              <a:avLst/>
                            </a:prstGeom>
                            <a:noFill/>
                            <a:extLst>
                              <a:ext uri="{909E8E84-426E-40DD-AFC4-6F175D3DCCD1}">
                                <a14:hiddenFill xmlns:a14="http://schemas.microsoft.com/office/drawing/2010/main">
                                  <a:solidFill>
                                    <a:srgbClr val="FFFFFF"/>
                                  </a:solidFill>
                                </a14:hiddenFill>
                              </a:ext>
                            </a:extLst>
                          </pic:spPr>
                        </pic:pic>
                        <wpg:grpSp>
                          <wpg:cNvPr id="2057" name="Gruppieren 2057"/>
                          <wpg:cNvGrpSpPr/>
                          <wpg:grpSpPr>
                            <a:xfrm>
                              <a:off x="2174938" y="67997"/>
                              <a:ext cx="1407638" cy="1073476"/>
                              <a:chOff x="2174938" y="67998"/>
                              <a:chExt cx="1407638" cy="1073916"/>
                            </a:xfrm>
                          </wpg:grpSpPr>
                          <wps:wsp>
                            <wps:cNvPr id="2059" name="Raute 2059"/>
                            <wps:cNvSpPr>
                              <a:spLocks noChangeAspect="1"/>
                            </wps:cNvSpPr>
                            <wps:spPr>
                              <a:xfrm>
                                <a:off x="2964020" y="473022"/>
                                <a:ext cx="54610" cy="48895"/>
                              </a:xfrm>
                              <a:prstGeom prst="diamond">
                                <a:avLst/>
                              </a:prstGeom>
                              <a:solidFill>
                                <a:schemeClr val="tx1">
                                  <a:lumMod val="50000"/>
                                  <a:lumOff val="50000"/>
                                </a:schemeClr>
                              </a:solidFill>
                              <a:ln>
                                <a:solidFill>
                                  <a:schemeClr val="tx1">
                                    <a:lumMod val="50000"/>
                                    <a:lumOff val="50000"/>
                                  </a:schemeClr>
                                </a:solidFill>
                              </a:ln>
                              <a:scene3d>
                                <a:camera prst="orthographicFront">
                                  <a:rot lat="0" lon="0" rev="312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wps:txbx>
                            <wps:bodyPr rtlCol="0" anchor="ctr"/>
                          </wps:wsp>
                          <wps:wsp>
                            <wps:cNvPr id="2060" name="Flussdiagramm: Verbindungsstelle 2060"/>
                            <wps:cNvSpPr>
                              <a:spLocks noChangeAspect="1"/>
                            </wps:cNvSpPr>
                            <wps:spPr>
                              <a:xfrm>
                                <a:off x="2215680" y="556885"/>
                                <a:ext cx="38015" cy="37976"/>
                              </a:xfrm>
                              <a:prstGeom prst="flowChartConnector">
                                <a:avLst/>
                              </a:prstGeom>
                              <a:solidFill>
                                <a:schemeClr val="tx1">
                                  <a:lumMod val="50000"/>
                                  <a:lumOff val="50000"/>
                                </a:schemeClr>
                              </a:solidFill>
                              <a:ln>
                                <a:solidFill>
                                  <a:schemeClr val="tx1">
                                    <a:lumMod val="50000"/>
                                    <a:lumOff val="50000"/>
                                  </a:schemeClr>
                                </a:solidFill>
                              </a:ln>
                              <a:scene3d>
                                <a:camera prst="orthographicFront">
                                  <a:rot lat="0" lon="0" rev="1308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061" name="Gruppieren 2061"/>
                            <wpg:cNvGrpSpPr/>
                            <wpg:grpSpPr>
                              <a:xfrm>
                                <a:off x="2174938" y="67998"/>
                                <a:ext cx="1407638" cy="1073916"/>
                                <a:chOff x="2174938" y="67998"/>
                                <a:chExt cx="1408147" cy="1074991"/>
                              </a:xfrm>
                            </wpg:grpSpPr>
                            <wpg:grpSp>
                              <wpg:cNvPr id="2062" name="Gruppieren 2062"/>
                              <wpg:cNvGrpSpPr/>
                              <wpg:grpSpPr>
                                <a:xfrm>
                                  <a:off x="2859786" y="67998"/>
                                  <a:ext cx="512362" cy="874213"/>
                                  <a:chOff x="2859787" y="67998"/>
                                  <a:chExt cx="967107" cy="1651635"/>
                                </a:xfrm>
                              </wpg:grpSpPr>
                              <wpg:grpSp>
                                <wpg:cNvPr id="2063" name="Gruppieren 2063"/>
                                <wpg:cNvGrpSpPr/>
                                <wpg:grpSpPr>
                                  <a:xfrm>
                                    <a:off x="3336037" y="277548"/>
                                    <a:ext cx="71755" cy="405130"/>
                                    <a:chOff x="3336037" y="277548"/>
                                    <a:chExt cx="71755" cy="405130"/>
                                  </a:xfrm>
                                  <a:scene3d>
                                    <a:camera prst="orthographicFront">
                                      <a:rot lat="0" lon="0" rev="7200000"/>
                                    </a:camera>
                                    <a:lightRig rig="threePt" dir="t"/>
                                  </a:scene3d>
                                </wpg:grpSpPr>
                                <wps:wsp>
                                  <wps:cNvPr id="2064" name="Gerade Verbindung 2064"/>
                                  <wps:cNvCnPr/>
                                  <wps:spPr>
                                    <a:xfrm>
                                      <a:off x="3369374" y="277548"/>
                                      <a:ext cx="0" cy="356400"/>
                                    </a:xfrm>
                                    <a:prstGeom prst="line">
                                      <a:avLst/>
                                    </a:prstGeom>
                                    <a:ln w="317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5" name="Flussdiagramm: Verbindungsstelle 2065"/>
                                  <wps:cNvSpPr>
                                    <a:spLocks noChangeAspect="1"/>
                                  </wps:cNvSpPr>
                                  <wps:spPr>
                                    <a:xfrm>
                                      <a:off x="3336037" y="610923"/>
                                      <a:ext cx="71755" cy="71755"/>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6" name="Gruppieren 2066"/>
                                <wpg:cNvGrpSpPr/>
                                <wpg:grpSpPr>
                                  <a:xfrm>
                                    <a:off x="2864549" y="1363398"/>
                                    <a:ext cx="180975" cy="356235"/>
                                    <a:chOff x="2864549" y="1363398"/>
                                    <a:chExt cx="180975" cy="356235"/>
                                  </a:xfrm>
                                </wpg:grpSpPr>
                                <wps:wsp>
                                  <wps:cNvPr id="2067" name="Gerade Verbindung 2067"/>
                                  <wps:cNvCnPr/>
                                  <wps:spPr>
                                    <a:xfrm>
                                      <a:off x="3045524" y="1363398"/>
                                      <a:ext cx="0" cy="356235"/>
                                    </a:xfrm>
                                    <a:prstGeom prst="line">
                                      <a:avLst/>
                                    </a:prstGeom>
                                    <a:ln w="31750">
                                      <a:solidFill>
                                        <a:schemeClr val="tx1">
                                          <a:lumMod val="50000"/>
                                          <a:lumOff val="50000"/>
                                        </a:schemeClr>
                                      </a:solidFill>
                                    </a:ln>
                                    <a:scene3d>
                                      <a:camera prst="orthographicFront">
                                        <a:rot lat="0" lon="0" rev="14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2068" name="Flussdiagramm: Verbindungsstelle 2068"/>
                                  <wps:cNvSpPr>
                                    <a:spLocks noChangeAspect="1"/>
                                  </wps:cNvSpPr>
                                  <wps:spPr>
                                    <a:xfrm>
                                      <a:off x="2864549" y="1425310"/>
                                      <a:ext cx="71755" cy="71755"/>
                                    </a:xfrm>
                                    <a:prstGeom prst="flowChartConnector">
                                      <a:avLst/>
                                    </a:prstGeom>
                                    <a:solidFill>
                                      <a:schemeClr val="tx1">
                                        <a:lumMod val="50000"/>
                                        <a:lumOff val="50000"/>
                                      </a:schemeClr>
                                    </a:solidFill>
                                    <a:ln>
                                      <a:solidFill>
                                        <a:schemeClr val="tx1">
                                          <a:lumMod val="50000"/>
                                          <a:lumOff val="50000"/>
                                        </a:schemeClr>
                                      </a:solidFill>
                                    </a:ln>
                                    <a:scene3d>
                                      <a:camera prst="orthographicFront">
                                        <a:rot lat="0" lon="0" rev="14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9" name="Gruppieren 2069"/>
                                <wpg:cNvGrpSpPr/>
                                <wpg:grpSpPr>
                                  <a:xfrm>
                                    <a:off x="2859787" y="67998"/>
                                    <a:ext cx="71755" cy="405130"/>
                                    <a:chOff x="2859787" y="67998"/>
                                    <a:chExt cx="71755" cy="405130"/>
                                  </a:xfrm>
                                  <a:scene3d>
                                    <a:camera prst="orthographicFront">
                                      <a:rot lat="0" lon="0" rev="0"/>
                                    </a:camera>
                                    <a:lightRig rig="threePt" dir="t"/>
                                  </a:scene3d>
                                </wpg:grpSpPr>
                                <wps:wsp>
                                  <wps:cNvPr id="2070" name="Gerade Verbindung 2070"/>
                                  <wps:cNvCnPr/>
                                  <wps:spPr>
                                    <a:xfrm>
                                      <a:off x="2893124" y="67998"/>
                                      <a:ext cx="0" cy="356399"/>
                                    </a:xfrm>
                                    <a:prstGeom prst="line">
                                      <a:avLst/>
                                    </a:prstGeom>
                                    <a:ln w="317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71" name="Flussdiagramm: Verbindungsstelle 2071"/>
                                  <wps:cNvSpPr>
                                    <a:spLocks noChangeAspect="1"/>
                                  </wps:cNvSpPr>
                                  <wps:spPr>
                                    <a:xfrm>
                                      <a:off x="2859787" y="401373"/>
                                      <a:ext cx="71755" cy="71755"/>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72" name="Gruppieren 2072"/>
                                <wpg:cNvGrpSpPr/>
                                <wpg:grpSpPr>
                                  <a:xfrm>
                                    <a:off x="3459862" y="1096698"/>
                                    <a:ext cx="71755" cy="400367"/>
                                    <a:chOff x="3459862" y="1096698"/>
                                    <a:chExt cx="71755" cy="400367"/>
                                  </a:xfrm>
                                  <a:scene3d>
                                    <a:camera prst="orthographicFront">
                                      <a:rot lat="0" lon="0" rev="0"/>
                                    </a:camera>
                                    <a:lightRig rig="threePt" dir="t"/>
                                  </a:scene3d>
                                </wpg:grpSpPr>
                                <wps:wsp>
                                  <wps:cNvPr id="2073" name="Gerade Verbindung 2073"/>
                                  <wps:cNvCnPr/>
                                  <wps:spPr>
                                    <a:xfrm>
                                      <a:off x="3493199" y="1096698"/>
                                      <a:ext cx="0" cy="356400"/>
                                    </a:xfrm>
                                    <a:prstGeom prst="line">
                                      <a:avLst/>
                                    </a:prstGeom>
                                    <a:ln w="317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74" name="Flussdiagramm: Verbindungsstelle 2074"/>
                                  <wps:cNvSpPr>
                                    <a:spLocks noChangeAspect="1"/>
                                  </wps:cNvSpPr>
                                  <wps:spPr>
                                    <a:xfrm>
                                      <a:off x="3459862" y="1425310"/>
                                      <a:ext cx="71755" cy="71755"/>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75" name="Gruppieren 2075"/>
                                <wpg:cNvGrpSpPr/>
                                <wpg:grpSpPr>
                                  <a:xfrm>
                                    <a:off x="3755139" y="577585"/>
                                    <a:ext cx="71755" cy="405130"/>
                                    <a:chOff x="3755139" y="577585"/>
                                    <a:chExt cx="71755" cy="405130"/>
                                  </a:xfrm>
                                  <a:scene3d>
                                    <a:camera prst="orthographicFront">
                                      <a:rot lat="0" lon="0" rev="0"/>
                                    </a:camera>
                                    <a:lightRig rig="threePt" dir="t"/>
                                  </a:scene3d>
                                </wpg:grpSpPr>
                                <wps:wsp>
                                  <wps:cNvPr id="2076" name="Gerade Verbindung 2076"/>
                                  <wps:cNvCnPr/>
                                  <wps:spPr>
                                    <a:xfrm>
                                      <a:off x="3788474" y="577585"/>
                                      <a:ext cx="0" cy="356401"/>
                                    </a:xfrm>
                                    <a:prstGeom prst="line">
                                      <a:avLst/>
                                    </a:prstGeom>
                                    <a:ln w="317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77" name="Flussdiagramm: Verbindungsstelle 2077"/>
                                  <wps:cNvSpPr>
                                    <a:spLocks noChangeAspect="1"/>
                                  </wps:cNvSpPr>
                                  <wps:spPr>
                                    <a:xfrm>
                                      <a:off x="3755139" y="910961"/>
                                      <a:ext cx="71755" cy="71754"/>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78" name="Raute 2078"/>
                              <wps:cNvSpPr>
                                <a:spLocks noChangeAspect="1"/>
                              </wps:cNvSpPr>
                              <wps:spPr>
                                <a:xfrm>
                                  <a:off x="3528213" y="210399"/>
                                  <a:ext cx="54872" cy="49017"/>
                                </a:xfrm>
                                <a:prstGeom prst="diamond">
                                  <a:avLst/>
                                </a:prstGeom>
                                <a:solidFill>
                                  <a:schemeClr val="tx1">
                                    <a:lumMod val="50000"/>
                                    <a:lumOff val="50000"/>
                                  </a:schemeClr>
                                </a:solidFill>
                                <a:ln>
                                  <a:solidFill>
                                    <a:schemeClr val="tx1">
                                      <a:lumMod val="50000"/>
                                      <a:lumOff val="50000"/>
                                    </a:schemeClr>
                                  </a:solidFill>
                                </a:ln>
                                <a:scene3d>
                                  <a:camera prst="orthographicFront">
                                    <a:rot lat="0" lon="0" rev="6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wps:txbx>
                              <wps:bodyPr rtlCol="0" anchor="ctr"/>
                            </wps:wsp>
                            <wps:wsp>
                              <wps:cNvPr id="2079" name="Raute 2079"/>
                              <wps:cNvSpPr>
                                <a:spLocks noChangeAspect="1"/>
                              </wps:cNvSpPr>
                              <wps:spPr>
                                <a:xfrm>
                                  <a:off x="3004025" y="1093972"/>
                                  <a:ext cx="54872" cy="49017"/>
                                </a:xfrm>
                                <a:prstGeom prst="diamond">
                                  <a:avLst/>
                                </a:prstGeom>
                                <a:solidFill>
                                  <a:schemeClr val="tx1">
                                    <a:lumMod val="50000"/>
                                    <a:lumOff val="50000"/>
                                  </a:schemeClr>
                                </a:solidFill>
                                <a:ln>
                                  <a:solidFill>
                                    <a:schemeClr val="tx1">
                                      <a:lumMod val="50000"/>
                                      <a:lumOff val="50000"/>
                                    </a:schemeClr>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wps:txbx>
                              <wps:bodyPr rtlCol="0" anchor="ctr"/>
                            </wps:wsp>
                            <wps:wsp>
                              <wps:cNvPr id="192" name="Gerade Verbindung 192"/>
                              <wps:cNvCnPr/>
                              <wps:spPr>
                                <a:xfrm>
                                  <a:off x="2174938" y="408507"/>
                                  <a:ext cx="0" cy="188643"/>
                                </a:xfrm>
                                <a:prstGeom prst="line">
                                  <a:avLst/>
                                </a:prstGeom>
                                <a:ln w="31750">
                                  <a:solidFill>
                                    <a:schemeClr val="tx1">
                                      <a:lumMod val="50000"/>
                                      <a:lumOff val="50000"/>
                                    </a:schemeClr>
                                  </a:solidFill>
                                </a:ln>
                                <a:scene3d>
                                  <a:camera prst="orthographicFront">
                                    <a:rot lat="0" lon="0" rev="1302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93" name="Gerade Verbindung 193"/>
                              <wps:cNvCnPr/>
                              <wps:spPr>
                                <a:xfrm>
                                  <a:off x="2478788" y="206110"/>
                                  <a:ext cx="0" cy="188643"/>
                                </a:xfrm>
                                <a:prstGeom prst="line">
                                  <a:avLst/>
                                </a:prstGeom>
                                <a:ln w="31750">
                                  <a:solidFill>
                                    <a:schemeClr val="tx1">
                                      <a:lumMod val="50000"/>
                                      <a:lumOff val="50000"/>
                                    </a:schemeClr>
                                  </a:solidFill>
                                </a:ln>
                                <a:scene3d>
                                  <a:camera prst="orthographicFront">
                                    <a:rot lat="0" lon="0" rev="7200000"/>
                                  </a:camera>
                                  <a:lightRig rig="threePt" dir="t"/>
                                </a:scene3d>
                              </wps:spPr>
                              <wps:style>
                                <a:lnRef idx="1">
                                  <a:schemeClr val="accent1"/>
                                </a:lnRef>
                                <a:fillRef idx="0">
                                  <a:schemeClr val="accent1"/>
                                </a:fillRef>
                                <a:effectRef idx="0">
                                  <a:schemeClr val="accent1"/>
                                </a:effectRef>
                                <a:fontRef idx="minor">
                                  <a:schemeClr val="tx1"/>
                                </a:fontRef>
                              </wps:style>
                              <wps:bodyPr/>
                            </wps:wsp>
                          </wpg:grpSp>
                          <wps:wsp>
                            <wps:cNvPr id="194" name="Flussdiagramm: Verbindungsstelle 194"/>
                            <wps:cNvSpPr>
                              <a:spLocks noChangeAspect="1"/>
                            </wps:cNvSpPr>
                            <wps:spPr>
                              <a:xfrm>
                                <a:off x="2536361" y="235487"/>
                                <a:ext cx="38015" cy="37976"/>
                              </a:xfrm>
                              <a:prstGeom prst="flowChartConnector">
                                <a:avLst/>
                              </a:prstGeom>
                              <a:solidFill>
                                <a:schemeClr val="tx1">
                                  <a:lumMod val="50000"/>
                                  <a:lumOff val="50000"/>
                                </a:schemeClr>
                              </a:solidFill>
                              <a:ln>
                                <a:solidFill>
                                  <a:schemeClr val="tx1">
                                    <a:lumMod val="50000"/>
                                    <a:lumOff val="50000"/>
                                  </a:schemeClr>
                                </a:solidFill>
                              </a:ln>
                              <a:scene3d>
                                <a:camera prst="orthographicFront">
                                  <a:rot lat="0" lon="0" rev="7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5" name="Gruppieren 195"/>
                          <wpg:cNvGrpSpPr/>
                          <wpg:grpSpPr>
                            <a:xfrm>
                              <a:off x="2219490" y="1517780"/>
                              <a:ext cx="1734696" cy="417699"/>
                              <a:chOff x="2219490" y="1517780"/>
                              <a:chExt cx="1734696" cy="417699"/>
                            </a:xfrm>
                          </wpg:grpSpPr>
                          <wpg:grpSp>
                            <wpg:cNvPr id="196" name="Gruppieren 196"/>
                            <wpg:cNvGrpSpPr/>
                            <wpg:grpSpPr>
                              <a:xfrm>
                                <a:off x="2392380" y="1517780"/>
                                <a:ext cx="1561806" cy="417699"/>
                                <a:chOff x="2392380" y="1517780"/>
                                <a:chExt cx="1561806" cy="417699"/>
                              </a:xfrm>
                            </wpg:grpSpPr>
                            <wps:wsp>
                              <wps:cNvPr id="197" name="Textfeld 251"/>
                              <wps:cNvSpPr txBox="1"/>
                              <wps:spPr>
                                <a:xfrm>
                                  <a:off x="2392380" y="1517780"/>
                                  <a:ext cx="1085646" cy="232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Default="005308C3" w:rsidP="00720E63">
                                    <w:pPr>
                                      <w:pStyle w:val="StandardWeb"/>
                                      <w:spacing w:before="0" w:beforeAutospacing="0" w:after="200" w:afterAutospacing="0"/>
                                    </w:pPr>
                                    <w:r>
                                      <w:rPr>
                                        <w:color w:val="000000" w:themeColor="dark1"/>
                                        <w:kern w:val="24"/>
                                        <w:sz w:val="18"/>
                                        <w:szCs w:val="18"/>
                                      </w:rPr>
                                      <w:t>1-</w:t>
                                    </w:r>
                                    <w:r>
                                      <w:rPr>
                                        <w:color w:val="000000" w:themeColor="dark1"/>
                                        <w:kern w:val="24"/>
                                        <w:position w:val="5"/>
                                        <w:sz w:val="18"/>
                                        <w:szCs w:val="18"/>
                                        <w:vertAlign w:val="superscript"/>
                                      </w:rPr>
                                      <w:t>13</w:t>
                                    </w:r>
                                    <w:r>
                                      <w:rPr>
                                        <w:color w:val="000000" w:themeColor="dark1"/>
                                        <w:kern w:val="24"/>
                                        <w:sz w:val="18"/>
                                        <w:szCs w:val="18"/>
                                      </w:rPr>
                                      <w:t>C-acetate</w:t>
                                    </w:r>
                                  </w:p>
                                  <w:p w:rsidR="005308C3" w:rsidRDefault="005308C3" w:rsidP="00720E63">
                                    <w:pPr>
                                      <w:pStyle w:val="StandardWeb"/>
                                      <w:spacing w:before="0" w:beforeAutospacing="0" w:after="200" w:afterAutospacing="0"/>
                                    </w:pPr>
                                    <w:r>
                                      <w:rPr>
                                        <w:rFonts w:ascii="Times" w:hAnsi="Times"/>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feld 252"/>
                              <wps:cNvSpPr txBox="1"/>
                              <wps:spPr>
                                <a:xfrm>
                                  <a:off x="2392380" y="1694519"/>
                                  <a:ext cx="1561806" cy="24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C3" w:rsidRDefault="005308C3" w:rsidP="00720E63">
                                    <w:pPr>
                                      <w:pStyle w:val="StandardWeb"/>
                                      <w:spacing w:before="0" w:beforeAutospacing="0" w:after="200" w:afterAutospacing="0"/>
                                    </w:pPr>
                                    <w:r>
                                      <w:rPr>
                                        <w:color w:val="000000" w:themeColor="dark1"/>
                                        <w:kern w:val="24"/>
                                        <w:sz w:val="18"/>
                                        <w:szCs w:val="18"/>
                                      </w:rPr>
                                      <w:t>SAM derived methyl group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9" name="Gerade Verbindung 199"/>
                            <wps:cNvCnPr/>
                            <wps:spPr>
                              <a:xfrm>
                                <a:off x="2356665" y="1574836"/>
                                <a:ext cx="0" cy="188377"/>
                              </a:xfrm>
                              <a:prstGeom prst="line">
                                <a:avLst/>
                              </a:prstGeom>
                              <a:ln w="31750">
                                <a:solidFill>
                                  <a:schemeClr val="tx1">
                                    <a:lumMod val="50000"/>
                                    <a:lumOff val="50000"/>
                                  </a:schemeClr>
                                </a:solidFill>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200" name="Flussdiagramm: Verbindungsstelle 200"/>
                            <wps:cNvSpPr>
                              <a:spLocks noChangeAspect="1"/>
                            </wps:cNvSpPr>
                            <wps:spPr>
                              <a:xfrm>
                                <a:off x="2219490" y="1649787"/>
                                <a:ext cx="38001" cy="37927"/>
                              </a:xfrm>
                              <a:prstGeom prst="flowChartConnector">
                                <a:avLst/>
                              </a:prstGeom>
                              <a:solidFill>
                                <a:schemeClr val="tx1">
                                  <a:lumMod val="50000"/>
                                  <a:lumOff val="50000"/>
                                </a:schemeClr>
                              </a:solidFill>
                              <a:ln>
                                <a:solidFill>
                                  <a:schemeClr val="tx1">
                                    <a:lumMod val="50000"/>
                                    <a:lumOff val="50000"/>
                                  </a:schemeClr>
                                </a:solidFill>
                              </a:ln>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Raute 201"/>
                            <wps:cNvSpPr>
                              <a:spLocks noChangeAspect="1"/>
                            </wps:cNvSpPr>
                            <wps:spPr>
                              <a:xfrm>
                                <a:off x="2219490" y="1781889"/>
                                <a:ext cx="54852" cy="48948"/>
                              </a:xfrm>
                              <a:prstGeom prst="diamond">
                                <a:avLst/>
                              </a:prstGeom>
                              <a:solidFill>
                                <a:schemeClr val="tx1">
                                  <a:lumMod val="50000"/>
                                  <a:lumOff val="50000"/>
                                </a:schemeClr>
                              </a:solidFill>
                              <a:ln>
                                <a:solidFill>
                                  <a:schemeClr val="tx1">
                                    <a:lumMod val="50000"/>
                                    <a:lumOff val="50000"/>
                                  </a:schemeClr>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wps:txbx>
                            <wps:bodyPr rtlCol="0" anchor="ctr"/>
                          </wps:wsp>
                        </wpg:grpSp>
                      </wpg:grpSp>
                      <pic:pic xmlns:pic="http://schemas.openxmlformats.org/drawingml/2006/picture">
                        <pic:nvPicPr>
                          <pic:cNvPr id="202" name="Grafik 2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876139"/>
                            <a:ext cx="5762625" cy="1095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uppieren 73" o:spid="_x0000_s1056" style="position:absolute;left:0;text-align:left;margin-left:6.55pt;margin-top:-.35pt;width:453.75pt;height:233.95pt;z-index:-251645952" coordsize="57626,29715"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">
                <v:group id="Gruppieren 2054" o:spid="_x0000_s1057" style="position:absolute;left:21108;width:18433;height:19354" coordorigin="21108" coordsize="18433,19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Grafik 2055" o:spid="_x0000_s1058" type="#_x0000_t75" style="position:absolute;left:21108;width:14288;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ccYrHAAAA3QAAAA8AAABkcnMvZG93bnJldi54bWxEj0FrwkAUhO8F/8PyCt7qpqJiU1cRUdtD&#10;Ka0p4vGRfU2i2bdhdzXx37sFocdhZr5hZovO1OJCzleWFTwPEhDEudUVFwp+ss3TFIQPyBpry6Tg&#10;Sh4W897DDFNtW/6myy4UIkLYp6igDKFJpfR5SQb9wDbE0fu1zmCI0hVSO2wj3NRymCQTabDiuFBi&#10;Q6uS8tPubBRM12593G4Pn6OPt69u1VbZ/qXNlOo/dstXEIG68B++t9+1gmEyHsPfm/g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ccYrHAAAA3QAAAA8AAAAAAAAAAAAA&#10;AAAAnwIAAGRycy9kb3ducmV2LnhtbFBLBQYAAAAABAAEAPcAAACTAwAAAAA=&#10;">
                    <v:imagedata r:id="rId17" o:title=""/>
                  </v:shape>
                  <v:group id="Gruppieren 2057" o:spid="_x0000_s1059" style="position:absolute;left:21749;top:679;width:14076;height:10735" coordorigin="21749,679" coordsize="14076,1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type id="_x0000_t4" coordsize="21600,21600" o:spt="4" path="m10800,l,10800,10800,21600,21600,10800xe">
                      <v:stroke joinstyle="miter"/>
                      <v:path gradientshapeok="t" o:connecttype="rect" textboxrect="5400,5400,16200,16200"/>
                    </v:shapetype>
                    <v:shape id="Raute 2059" o:spid="_x0000_s1060" type="#_x0000_t4" style="position:absolute;left:29640;top:4730;width:546;height: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tQMIA&#10;AADdAAAADwAAAGRycy9kb3ducmV2LnhtbESPQYvCMBSE7wv+h/AEb2tiYctajSKKi9d1BT0+kmdb&#10;bF5KE7X+e7MgeBxm5htmvuxdI27UhdqzhslYgSA23tZcajj8bT+/QYSIbLHxTBoeFGC5GHzMsbD+&#10;zr9028dSJAiHAjVUMbaFlMFU5DCMfUucvLPvHMYku1LaDu8J7hqZKZVLhzWnhQpbWldkLvur07A9&#10;bmqJKl9NjNlM+xP+XPNTpvVo2K9mICL18R1+tXdWQ6a+pvD/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S1AwgAAAN0AAAAPAAAAAAAAAAAAAAAAAJgCAABkcnMvZG93&#10;bnJldi54bWxQSwUGAAAAAAQABAD1AAAAhw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2060" o:spid="_x0000_s1061" type="#_x0000_t120" style="position:absolute;left:22156;top:5568;width:380;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lt8IA&#10;AADdAAAADwAAAGRycy9kb3ducmV2LnhtbERPy4rCMBTdD/gP4QruxtQuRKpp0TqDyqx8IC4vzbUt&#10;NjeliVr/3iwGXB7Oe5H1phEP6lxtWcFkHIEgLqyuuVRwOv5+z0A4j6yxsUwKXuQgSwdfC0y0ffKe&#10;HgdfihDCLkEFlfdtIqUrKjLoxrYlDtzVdgZ9gF0pdYfPEG4aGUfRVBqsOTRU2FJeUXE73I2CNm5W&#10;f5vdz259OeXb5aowR8rPSo2G/XIOwlPvP+J/91YriKNp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SW3wgAAAN0AAAAPAAAAAAAAAAAAAAAAAJgCAABkcnMvZG93&#10;bnJldi54bWxQSwUGAAAAAAQABAD1AAAAhw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id="Gruppieren 2061" o:spid="_x0000_s1062" style="position:absolute;left:21749;top:679;width:14076;height:10740" coordorigin="21749,679" coordsize="14081,1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group id="Gruppieren 2062" o:spid="_x0000_s1063" style="position:absolute;left:28597;top:679;width:5124;height:8743" coordorigin="28597,679" coordsize="9671,1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group id="Gruppieren 2063" o:spid="_x0000_s1064" style="position:absolute;left:33360;top:2775;width:717;height:4051" coordorigin="33360,2775" coordsize="71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line id="Gerade Verbindung 2064" o:spid="_x0000_s1065" style="position:absolute;visibility:visible;mso-wrap-style:square" from="33693,2775" to="33693,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ppcEAAADdAAAADwAAAGRycy9kb3ducmV2LnhtbESPzQrCMBCE74LvEFbwIpoqIlKNIgVB&#10;RA/+PMDSrG212ZQmavXpjSB4HGbmG2a+bEwpHlS7wrKC4SACQZxaXXCm4Hxa96cgnEfWWFomBS9y&#10;sFy0W3OMtX3ygR5Hn4kAYRejgtz7KpbSpTkZdANbEQfvYmuDPsg6k7rGZ4CbUo6iaCINFhwWcqwo&#10;ySm9He9GwbZXULJt3GG89ztTnumd2N1VqW6nWc1AeGr8P/xrb7SCUTQZw/dNeAJ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qmlwQAAAN0AAAAPAAAAAAAAAAAAAAAA&#10;AKECAABkcnMvZG93bnJldi54bWxQSwUGAAAAAAQABAD5AAAAjwMAAAAA&#10;" strokecolor="gray [1629]" strokeweight="2.5pt"/>
                          <v:shape id="Flussdiagramm: Verbindungsstelle 2065" o:spid="_x0000_s1066" type="#_x0000_t120" style="position:absolute;left:33360;top:6109;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GL8YA&#10;AADdAAAADwAAAGRycy9kb3ducmV2LnhtbESPQWvCQBSE70L/w/IKvemmgQZJXUVTSyOemoTS4yP7&#10;TILZtyG7avrvu4WCx2FmvmFWm8n04kqj6ywreF5EIIhrqztuFFTl+3wJwnlkjb1lUvBDDjbrh9kK&#10;U21v/EnXwjciQNilqKD1fkildHVLBt3CDsTBO9nRoA9ybKQe8RbgppdxFCXSYMdhocWBspbqc3Ex&#10;Coa43x0/DvvD23eV5dtdbUrKvpR6epy2ryA8Tf4e/m/nWkEcJS/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GL8YAAADdAAAADwAAAAAAAAAAAAAAAACYAgAAZHJz&#10;L2Rvd25yZXYueG1sUEsFBgAAAAAEAAQA9QAAAIsDA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id="Gruppieren 2066" o:spid="_x0000_s1067" style="position:absolute;left:28645;top:13633;width:1810;height:3563" coordorigin="28645,13633" coordsize="1809,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line id="Gerade Verbindung 2067" o:spid="_x0000_s1068" style="position:absolute;visibility:visible;mso-wrap-style:square" from="30455,13633" to="30455,1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30sQAAADdAAAADwAAAGRycy9kb3ducmV2LnhtbESP0YrCMBRE3wX/IVzBF9FUEVe6TUUK&#10;gog+2PUDLs3dtrvNTWmidvfrjSD4OMzMGSbZ9KYRN+pcbVnBfBaBIC6srrlUcPnaTdcgnEfW2Fgm&#10;BX/kYJMOBwnG2t75TLfclyJA2MWooPK+jaV0RUUG3cy2xMH7tp1BH2RXSt3hPcBNIxdRtJIGaw4L&#10;FbaUVVT85lej4DCpKTv07rw8+aNpLvSf2eOPUuNRv/0E4an37/CrvdcKFtHqA55vwhO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DfSxAAAAN0AAAAPAAAAAAAAAAAA&#10;AAAAAKECAABkcnMvZG93bnJldi54bWxQSwUGAAAAAAQABAD5AAAAkgMAAAAA&#10;" strokecolor="gray [1629]" strokeweight="2.5pt"/>
                          <v:shape id="Flussdiagramm: Verbindungsstelle 2068" o:spid="_x0000_s1069" type="#_x0000_t120" style="position:absolute;left:28645;top:14253;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pscIA&#10;AADdAAAADwAAAGRycy9kb3ducmV2LnhtbERPy4rCMBTdD/gP4QruxtQuRKpp0TqDyqx8IC4vzbUt&#10;NjeliVr/3iwGXB7Oe5H1phEP6lxtWcFkHIEgLqyuuVRwOv5+z0A4j6yxsUwKXuQgSwdfC0y0ffKe&#10;HgdfihDCLkEFlfdtIqUrKjLoxrYlDtzVdgZ9gF0pdYfPEG4aGUfRVBqsOTRU2FJeUXE73I2CNm5W&#10;f5vdz259OeXb5aowR8rPSo2G/XIOwlPvP+J/91YriKNpmBv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ymxwgAAAN0AAAAPAAAAAAAAAAAAAAAAAJgCAABkcnMvZG93&#10;bnJldi54bWxQSwUGAAAAAAQABAD1AAAAhw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id="Gruppieren 2069" o:spid="_x0000_s1070" style="position:absolute;left:28597;top:679;width:718;height:4052" coordorigin="28597,679" coordsize="71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line id="Gerade Verbindung 2070" o:spid="_x0000_s1071" style="position:absolute;visibility:visible;mso-wrap-style:square" from="28931,679" to="2893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5e78AAADdAAAADwAAAGRycy9kb3ducmV2LnhtbERPSwrCMBDdC94hjOBGNFVEpRpFCoKI&#10;LvwcYGjGttpMShO1enqzEFw+3n+xakwpnlS7wrKC4SACQZxaXXCm4HLe9GcgnEfWWFomBW9ysFq2&#10;WwuMtX3xkZ4nn4kQwi5GBbn3VSylS3My6Aa2Ig7c1dYGfYB1JnWNrxBuSjmKook0WHBoyLGiJKf0&#10;fnoYBbteQcmuccfxwe9NeaFPYvc3pbqdZj0H4anxf/HPvdUKRtE07A9vwhOQy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yg5e78AAADdAAAADwAAAAAAAAAAAAAAAACh&#10;AgAAZHJzL2Rvd25yZXYueG1sUEsFBgAAAAAEAAQA+QAAAI0DAAAAAA==&#10;" strokecolor="gray [1629]" strokeweight="2.5pt"/>
                          <v:shape id="Flussdiagramm: Verbindungsstelle 2071" o:spid="_x0000_s1072" type="#_x0000_t120" style="position:absolute;left:28597;top:4013;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W8cUA&#10;AADdAAAADwAAAGRycy9kb3ducmV2LnhtbESPT4vCMBTE74LfITxhb5raw65Uo2h1UfHkH8Tjo3m2&#10;xealNFmt334jCB6HmfkNM5m1phJ3alxpWcFwEIEgzqwuOVdwOv72RyCcR9ZYWSYFT3Iwm3Y7E0y0&#10;ffCe7gefiwBhl6CCwvs6kdJlBRl0A1sTB+9qG4M+yCaXusFHgJtKxlH0LQ2WHBYKrCktKLsd/oyC&#10;Oq4Wu/V2tV1eTulmvsjMkdKzUl+9dj4G4an1n/C7vdEK4uhnCK834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bxxQAAAN0AAAAPAAAAAAAAAAAAAAAAAJgCAABkcnMv&#10;ZG93bnJldi54bWxQSwUGAAAAAAQABAD1AAAAig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id="Gruppieren 2072" o:spid="_x0000_s1073" style="position:absolute;left:34598;top:10966;width:718;height:4004" coordorigin="34598,10966" coordsize="717,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Gerade Verbindung 2073" o:spid="_x0000_s1074" style="position:absolute;visibility:visible;mso-wrap-style:square" from="34931,10966" to="34931,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DMUAAADdAAAADwAAAGRycy9kb3ducmV2LnhtbESP3YrCMBSE74V9h3AWvBFN/cGVrmmR&#10;giCiF7o+wKE521abk9JE7e7TG0HwcpiZb5hl2pla3Kh1lWUF41EEgji3uuJCwelnPVyAcB5ZY22Z&#10;FPyRgzT56C0x1vbOB7odfSEChF2MCkrvm1hKl5dk0I1sQxy8X9sa9EG2hdQt3gPc1HISRXNpsOKw&#10;UGJDWUn55Xg1CraDirJt5w6zvd+Z+kT/md2dlep/dqtvEJ46/w6/2hutYBJ9TeH5JjwBm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nDMUAAADdAAAADwAAAAAAAAAA&#10;AAAAAAChAgAAZHJzL2Rvd25yZXYueG1sUEsFBgAAAAAEAAQA+QAAAJMDAAAAAA==&#10;" strokecolor="gray [1629]" strokeweight="2.5pt"/>
                          <v:shape id="Flussdiagramm: Verbindungsstelle 2074" o:spid="_x0000_s1075" type="#_x0000_t120" style="position:absolute;left:34598;top:14253;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1acUA&#10;AADdAAAADwAAAGRycy9kb3ducmV2LnhtbESPQYvCMBSE78L+h/AWvGlqEV2qUbS7ouJpVcTjo3m2&#10;xealNFG7/34jCB6HmfmGmc5bU4k7Na60rGDQj0AQZ1aXnCs4Hla9LxDOI2usLJOCP3Iwn310ppho&#10;++Bfuu99LgKEXYIKCu/rREqXFWTQ9W1NHLyLbQz6IJtc6gYfAW4qGUfRSBosOSwUWFNaUHbd34yC&#10;Oq6Wu/X2Z/t9PqabxTIzB0pPSnU/28UEhKfWv8Ov9kYriKPxE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7VpxQAAAN0AAAAPAAAAAAAAAAAAAAAAAJgCAABkcnMv&#10;ZG93bnJldi54bWxQSwUGAAAAAAQABAD1AAAAig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id="Gruppieren 2075" o:spid="_x0000_s1076" style="position:absolute;left:37551;top:5775;width:717;height:4052" coordorigin="37551,5775" coordsize="71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line id="Gerade Verbindung 2076" o:spid="_x0000_s1077" style="position:absolute;visibility:visible;mso-wrap-style:square" from="37884,5775" to="3788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ElMQAAADdAAAADwAAAGRycy9kb3ducmV2LnhtbESP0YrCMBRE3wX/IVzBF9FUEVe6TUUK&#10;gog+2PUDLs3dtrvNTWmidvfrjSD4OMzMGSbZ9KYRN+pcbVnBfBaBIC6srrlUcPnaTdcgnEfW2Fgm&#10;BX/kYJMOBwnG2t75TLfclyJA2MWooPK+jaV0RUUG3cy2xMH7tp1BH2RXSt3hPcBNIxdRtJIGaw4L&#10;FbaUVVT85lej4DCpKTv07rw8+aNpLvSf2eOPUuNRv/0E4an37/CrvdcKFtHHCp5vwhO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QSUxAAAAN0AAAAPAAAAAAAAAAAA&#10;AAAAAKECAABkcnMvZG93bnJldi54bWxQSwUGAAAAAAQABAD5AAAAkgMAAAAA&#10;" strokecolor="gray [1629]" strokeweight="2.5pt"/>
                          <v:shape id="Flussdiagramm: Verbindungsstelle 2077" o:spid="_x0000_s1078" type="#_x0000_t120" style="position:absolute;left:37551;top:9109;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rHsYA&#10;AADdAAAADwAAAGRycy9kb3ducmV2LnhtbESPQWvCQBSE70L/w/IKvemmOTSSuoqmlkY8NQmlx0f2&#10;mQSzb0N21fTfdwsFj8PMfMOsNpPpxZVG11lW8LyIQBDXVnfcKKjK9/kShPPIGnvLpOCHHGzWD7MV&#10;ptre+JOuhW9EgLBLUUHr/ZBK6eqWDLqFHYiDd7KjQR/k2Eg94i3ATS/jKHqRBjsOCy0OlLVUn4uL&#10;UTDE/e74cdgf3r6rLN/ualNS9qXU0+O0fQXhafL38H871wriKE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rHsYAAADdAAAADwAAAAAAAAAAAAAAAACYAgAAZHJz&#10;L2Rvd25yZXYueG1sUEsFBgAAAAAEAAQA9QAAAIsDA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v:shape id="Raute 2078" o:spid="_x0000_s1079" type="#_x0000_t4" style="position:absolute;left:35282;top:2103;width:548;height: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Uu8EA&#10;AADdAAAADwAAAGRycy9kb3ducmV2LnhtbERPz2vCMBS+D/Y/hDfwtib20M1qFFGUXdcJ9vhI3tqy&#10;5qU00db/fjkMdvz4fm92s+vFncbQedawzBQIYuNtx42Gy9fp9R1EiMgWe8+k4UEBdtvnpw2W1k/8&#10;SfcqNiKFcChRQxvjUEoZTEsOQ+YH4sR9+9FhTHBspB1xSuGul7lShXTYcWpocaBDS+anujkNp+ux&#10;k6iK/dKY42qu8Xwr6lzrxcu8X4OINMd/8Z/7w2rI1Vuam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1LvBAAAA3QAAAA8AAAAAAAAAAAAAAAAAmAIAAGRycy9kb3du&#10;cmV2LnhtbFBLBQYAAAAABAAEAPUAAACGAw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v:textbox>
                      </v:shape>
                      <v:shape id="Raute 2079" o:spid="_x0000_s1080" type="#_x0000_t4" style="position:absolute;left:30040;top:10939;width:548;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xIMIA&#10;AADdAAAADwAAAGRycy9kb3ducmV2LnhtbESPQYvCMBSE78L+h/AEb5rYQ3ftGkVWFK/rCnp8JG/b&#10;YvNSmqj13xtB8DjMzDfMfNm7RlypC7VnDdOJAkFsvK251HD424y/QISIbLHxTBruFGC5+BjMsbD+&#10;xr903cdSJAiHAjVUMbaFlMFU5DBMfEucvH/fOYxJdqW0Hd4S3DUyUyqXDmtOCxW29FOROe8vTsPm&#10;uK4lqnw1NWY960+4veSnTOvRsF99g4jUx3f41d5ZDZn6nMHzTX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HEgwgAAAN0AAAAPAAAAAAAAAAAAAAAAAJgCAABkcnMvZG93&#10;bnJldi54bWxQSwUGAAAAAAQABAD1AAAAhw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v:textbox>
                      </v:shape>
                      <v:line id="Gerade Verbindung 192" o:spid="_x0000_s1081" style="position:absolute;visibility:visible;mso-wrap-style:square" from="21749,4085" to="21749,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2MEAAADcAAAADwAAAGRycy9kb3ducmV2LnhtbERP24rCMBB9F/yHMIIvsqaKiHabihQE&#10;EffBywcMzWzbtZmUJmr1642w4NscznWSVWdqcaPWVZYVTMYRCOLc6ooLBefT5msBwnlkjbVlUvAg&#10;B6u030sw1vbOB7odfSFCCLsYFZTeN7GULi/JoBvbhjhwv7Y16ANsC6lbvIdwU8tpFM2lwYpDQ4kN&#10;ZSXll+PVKNiNKsp2nTvMfvze1Gd6Znb/p9Rw0K2/QXjq/Ef8797qMH85hfcz4QK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zjYwQAAANwAAAAPAAAAAAAAAAAAAAAA&#10;AKECAABkcnMvZG93bnJldi54bWxQSwUGAAAAAAQABAD5AAAAjwMAAAAA&#10;" strokecolor="gray [1629]" strokeweight="2.5pt"/>
                      <v:line id="Gerade Verbindung 193" o:spid="_x0000_s1082" style="position:absolute;visibility:visible;mso-wrap-style:square" from="24787,2061" to="24787,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dQ8IAAADcAAAADwAAAGRycy9kb3ducmV2LnhtbERP24rCMBB9F/yHMIIvounqIm7XtEhB&#10;EHEfvHzA0My2XZtJabJa/XojCL7N4VxnmXamFhdqXWVZwcckAkGcW11xoeB0XI8XIJxH1lhbJgU3&#10;cpAm/d4SY22vvKfLwRcihLCLUUHpfRNL6fKSDLqJbYgD92tbgz7AtpC6xWsIN7WcRtFcGqw4NJTY&#10;UFZSfj78GwXbUUXZtnP7zx+/M/WJ7pnd/Sk1HHSrbxCeOv8Wv9wbHeZ/zeD5TLh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udQ8IAAADcAAAADwAAAAAAAAAAAAAA&#10;AAChAgAAZHJzL2Rvd25yZXYueG1sUEsFBgAAAAAEAAQA+QAAAJADAAAAAA==&#10;" strokecolor="gray [1629]" strokeweight="2.5pt"/>
                    </v:group>
                    <v:shape id="Flussdiagramm: Verbindungsstelle 194" o:spid="_x0000_s1083" type="#_x0000_t120" style="position:absolute;left:25363;top:2354;width:380;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vMMA&#10;AADcAAAADwAAAGRycy9kb3ducmV2LnhtbERPTWvCQBC9F/wPywje6sYgpaauotFSxZOJlB6H7DQJ&#10;ZmdDdhvjv3cLhd7m8T5nuR5MI3rqXG1ZwWwagSAurK65VHDJ359fQTiPrLGxTAru5GC9Gj0tMdH2&#10;xmfqM1+KEMIuQQWV920ipSsqMuimtiUO3LftDPoAu1LqDm8h3DQyjqIXabDm0FBhS2lFxTX7MQra&#10;uNmePo774+7rkh4228LklH4qNRkPmzcQngb/L/5zH3SYv5jD7zP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qvMMAAADcAAAADwAAAAAAAAAAAAAAAACYAgAAZHJzL2Rv&#10;d25yZXYueG1sUEsFBgAAAAAEAAQA9QAAAIgDA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group>
                  <v:group id="Gruppieren 195" o:spid="_x0000_s1084" style="position:absolute;left:22194;top:15177;width:17347;height:4177" coordorigin="22194,15177" coordsize="17346,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uppieren 196" o:spid="_x0000_s1085" style="position:absolute;left:23923;top:15177;width:15618;height:4177" coordorigin="23923,15177" coordsize="15618,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feld 251" o:spid="_x0000_s1086" type="#_x0000_t202" style="position:absolute;left:23923;top:15177;width:1085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5308C3" w:rsidRDefault="005308C3" w:rsidP="00720E63">
                              <w:pPr>
                                <w:pStyle w:val="StandardWeb"/>
                                <w:spacing w:before="0" w:beforeAutospacing="0" w:after="200" w:afterAutospacing="0"/>
                              </w:pPr>
                              <w:r>
                                <w:rPr>
                                  <w:color w:val="000000" w:themeColor="dark1"/>
                                  <w:kern w:val="24"/>
                                  <w:sz w:val="18"/>
                                  <w:szCs w:val="18"/>
                                </w:rPr>
                                <w:t>1-</w:t>
                              </w:r>
                              <w:r>
                                <w:rPr>
                                  <w:color w:val="000000" w:themeColor="dark1"/>
                                  <w:kern w:val="24"/>
                                  <w:position w:val="5"/>
                                  <w:sz w:val="18"/>
                                  <w:szCs w:val="18"/>
                                  <w:vertAlign w:val="superscript"/>
                                </w:rPr>
                                <w:t>13</w:t>
                              </w:r>
                              <w:r>
                                <w:rPr>
                                  <w:color w:val="000000" w:themeColor="dark1"/>
                                  <w:kern w:val="24"/>
                                  <w:sz w:val="18"/>
                                  <w:szCs w:val="18"/>
                                </w:rPr>
                                <w:t>C-acetate</w:t>
                              </w:r>
                            </w:p>
                            <w:p w:rsidR="005308C3" w:rsidRDefault="005308C3" w:rsidP="00720E63">
                              <w:pPr>
                                <w:pStyle w:val="StandardWeb"/>
                                <w:spacing w:before="0" w:beforeAutospacing="0" w:after="200" w:afterAutospacing="0"/>
                              </w:pPr>
                              <w:r>
                                <w:rPr>
                                  <w:rFonts w:ascii="Times" w:hAnsi="Times"/>
                                  <w:color w:val="000000" w:themeColor="dark1"/>
                                  <w:kern w:val="24"/>
                                </w:rPr>
                                <w:t> </w:t>
                              </w:r>
                            </w:p>
                          </w:txbxContent>
                        </v:textbox>
                      </v:shape>
                      <v:shape id="Textfeld 252" o:spid="_x0000_s1087" type="#_x0000_t202" style="position:absolute;left:23923;top:16945;width:1561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5308C3" w:rsidRDefault="005308C3" w:rsidP="00720E63">
                              <w:pPr>
                                <w:pStyle w:val="StandardWeb"/>
                                <w:spacing w:before="0" w:beforeAutospacing="0" w:after="200" w:afterAutospacing="0"/>
                              </w:pPr>
                              <w:r>
                                <w:rPr>
                                  <w:color w:val="000000" w:themeColor="dark1"/>
                                  <w:kern w:val="24"/>
                                  <w:sz w:val="18"/>
                                  <w:szCs w:val="18"/>
                                </w:rPr>
                                <w:t>SAM derived methyl group</w:t>
                              </w:r>
                            </w:p>
                          </w:txbxContent>
                        </v:textbox>
                      </v:shape>
                    </v:group>
                    <v:line id="Gerade Verbindung 199" o:spid="_x0000_s1088" style="position:absolute;visibility:visible;mso-wrap-style:square" from="23566,15748" to="23566,1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qqcEAAADcAAAADwAAAGRycy9kb3ducmV2LnhtbERPzYrCMBC+C/sOYRa8yJruIrJW07IU&#10;hEX0YPUBhmZsq82kNFGrT28Ewdt8fL+zSHvTiAt1rras4HscgSAurK65VLDfLb9+QTiPrLGxTApu&#10;5CBNPgYLjLW98pYuuS9FCGEXo4LK+zaW0hUVGXRj2xIH7mA7gz7ArpS6w2sIN438iaKpNFhzaKiw&#10;payi4pSfjYLVqKZs1bvtZOPXptnTPbPro1LDz/5vDsJT79/il/tfh/mzGTyfCRfI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6qpwQAAANwAAAAPAAAAAAAAAAAAAAAA&#10;AKECAABkcnMvZG93bnJldi54bWxQSwUGAAAAAAQABAD5AAAAjwMAAAAA&#10;" strokecolor="gray [1629]" strokeweight="2.5pt"/>
                    <v:shape id="Flussdiagramm: Verbindungsstelle 200" o:spid="_x0000_s1089" type="#_x0000_t120" style="position:absolute;left:22194;top:16497;width:380;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YRMMA&#10;AADcAAAADwAAAGRycy9kb3ducmV2LnhtbESPQWvCQBSE74L/YXlCb7rRQ5HoKhqVRjzVhNLjI/tM&#10;gtm3Ibs16b/vCkKPw8x8w6y3g2nEgzpXW1Ywn0UgiAuray4V5NlpugThPLLGxjIp+CUH2814tMZY&#10;254/6XH1pQgQdjEqqLxvYyldUZFBN7MtcfButjPog+xKqTvsA9w0chFF79JgzWGhwpaSior79cco&#10;aBfN/vJxPp4P33mS7vaFySj5UuptMuxWIDwN/j/8aqdaQSDC8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YRMMAAADcAAAADwAAAAAAAAAAAAAAAACYAgAAZHJzL2Rv&#10;d25yZXYueG1sUEsFBgAAAAAEAAQA9QAAAIgDA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line="276" w:lineRule="auto"/>
                            </w:pPr>
                            <w:r>
                              <w:rPr>
                                <w:rFonts w:asciiTheme="minorHAnsi" w:hAnsi="Calibri"/>
                                <w:color w:val="FFFFFF"/>
                                <w:kern w:val="24"/>
                                <w:sz w:val="22"/>
                                <w:szCs w:val="22"/>
                              </w:rPr>
                              <w:t> </w:t>
                            </w:r>
                          </w:p>
                        </w:txbxContent>
                      </v:textbox>
                    </v:shape>
                    <v:shape id="Raute 201" o:spid="_x0000_s1090" type="#_x0000_t4" style="position:absolute;left:22194;top:17818;width:549;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5ucIA&#10;AADcAAAADwAAAGRycy9kb3ducmV2LnhtbESPT4vCMBTE7wt+h/AEb2vSHspuNYooyl79A3p8JM+2&#10;2LyUJmr32xthYY/DzPyGmS8H14oH9aHxrCGbKhDExtuGKw2n4/bzC0SIyBZbz6ThlwIsF6OPOZbW&#10;P3lPj0OsRIJwKFFDHWNXShlMTQ7D1HfEybv63mFMsq+k7fGZ4K6VuVKFdNhwWqixo3VN5na4Ow3b&#10;86aRqIpVZszme7jg7l5ccq0n42E1AxFpiP/hv/aP1ZCrDN5n0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m5wgAAANwAAAAPAAAAAAAAAAAAAAAAAJgCAABkcnMvZG93&#10;bnJldi54bWxQSwUGAAAAAAQABAD1AAAAhwMAAAAA&#10;" fillcolor="gray [1629]" strokecolor="gray [1629]" strokeweight="2pt">
                      <v:path arrowok="t"/>
                      <o:lock v:ext="edit" aspectratio="t"/>
                      <v:textbox>
                        <w:txbxContent>
                          <w:p w:rsidR="005308C3" w:rsidRDefault="005308C3" w:rsidP="00720E63">
                            <w:pPr>
                              <w:pStyle w:val="StandardWeb"/>
                              <w:spacing w:before="0" w:beforeAutospacing="0" w:after="200" w:afterAutospacing="0"/>
                            </w:pPr>
                            <w:r>
                              <w:rPr>
                                <w:rFonts w:ascii="Times" w:hAnsi="Times"/>
                                <w:color w:val="FFFFFF" w:themeColor="light1"/>
                                <w:kern w:val="24"/>
                              </w:rPr>
                              <w:t> </w:t>
                            </w:r>
                          </w:p>
                        </w:txbxContent>
                      </v:textbox>
                    </v:shape>
                  </v:group>
                </v:group>
                <v:shape id="Grafik 202" o:spid="_x0000_s1091" type="#_x0000_t75" style="position:absolute;top:18761;width:57626;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Uf/DAAAA3AAAAA8AAABkcnMvZG93bnJldi54bWxEj8FqwzAQRO+B/oPYQm6JZB9C6kYJIVBw&#10;e4tbet5aW9uJtbIt1Xb+PioUehxm5g2zO8y2FSMNvnGsIVkrEMSlMw1XGj7eX1ZbED4gG2wdk4Yb&#10;eTjsHxY7zIyb+ExjESoRIewz1FCH0GVS+rImi37tOuLofbvBYohyqKQZcIpw28pUqY202HBcqLGj&#10;U03ltfixGubr1/hWFgmbixp7179+Pl1yq/XycT4+gwg0h//wXzs3GlKVwu+Ze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9R/8MAAADcAAAADwAAAAAAAAAAAAAAAACf&#10;AgAAZHJzL2Rvd25yZXYueG1sUEsFBgAAAAAEAAQA9wAAAI8DAAAAAA==&#10;">
                  <v:imagedata r:id="rId18" o:title=""/>
                </v:shape>
                <w10:wrap type="tight"/>
              </v:group>
            </w:pict>
          </mc:Fallback>
        </mc:AlternateContent>
      </w:r>
    </w:p>
    <w:p w:rsidR="00375BBE" w:rsidRDefault="00375BBE" w:rsidP="006A3378">
      <w:pPr>
        <w:pStyle w:val="TAMainText"/>
      </w:pPr>
    </w:p>
    <w:p w:rsidR="0033560F" w:rsidRDefault="0033560F" w:rsidP="006A3378">
      <w:pPr>
        <w:pStyle w:val="TAMainText"/>
      </w:pPr>
    </w:p>
    <w:p w:rsidR="0033560F" w:rsidRDefault="0033560F" w:rsidP="006A3378">
      <w:pPr>
        <w:pStyle w:val="TAMainText"/>
      </w:pPr>
    </w:p>
    <w:p w:rsidR="0033560F" w:rsidRDefault="0033560F" w:rsidP="006A3378">
      <w:pPr>
        <w:pStyle w:val="TAMainText"/>
      </w:pPr>
    </w:p>
    <w:p w:rsidR="0033560F" w:rsidRDefault="0033560F" w:rsidP="006A3378">
      <w:pPr>
        <w:pStyle w:val="TAMainText"/>
      </w:pPr>
    </w:p>
    <w:p w:rsidR="00720E63" w:rsidRDefault="00720E63" w:rsidP="006A3378">
      <w:pPr>
        <w:pStyle w:val="TAMainText"/>
      </w:pPr>
    </w:p>
    <w:p w:rsidR="00720E63" w:rsidRDefault="00720E63" w:rsidP="006A3378">
      <w:pPr>
        <w:pStyle w:val="TAMainText"/>
      </w:pPr>
    </w:p>
    <w:p w:rsidR="0033560F" w:rsidRDefault="00257DD0" w:rsidP="006A3378">
      <w:pPr>
        <w:pStyle w:val="TAMainText"/>
      </w:pPr>
      <w:r w:rsidRPr="007243DD">
        <w:rPr>
          <w:noProof/>
          <w:lang w:val="de-DE" w:eastAsia="de-DE"/>
        </w:rPr>
        <mc:AlternateContent>
          <mc:Choice Requires="wps">
            <w:drawing>
              <wp:anchor distT="0" distB="0" distL="114300" distR="114300" simplePos="0" relativeHeight="251659264" behindDoc="1" locked="0" layoutInCell="1" allowOverlap="1" wp14:anchorId="0700455F" wp14:editId="3071FDFE">
                <wp:simplePos x="0" y="0"/>
                <wp:positionH relativeFrom="column">
                  <wp:posOffset>1481455</wp:posOffset>
                </wp:positionH>
                <wp:positionV relativeFrom="paragraph">
                  <wp:posOffset>234315</wp:posOffset>
                </wp:positionV>
                <wp:extent cx="2962275" cy="1238250"/>
                <wp:effectExtent l="0" t="0" r="9525" b="0"/>
                <wp:wrapTight wrapText="bothSides">
                  <wp:wrapPolygon edited="0">
                    <wp:start x="0" y="0"/>
                    <wp:lineTo x="0" y="21268"/>
                    <wp:lineTo x="21531" y="21268"/>
                    <wp:lineTo x="21531" y="0"/>
                    <wp:lineTo x="0" y="0"/>
                  </wp:wrapPolygon>
                </wp:wrapTight>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1238250"/>
                        </a:xfrm>
                        <a:prstGeom prst="rect">
                          <a:avLst/>
                        </a:prstGeom>
                        <a:solidFill>
                          <a:prstClr val="white"/>
                        </a:solidFill>
                        <a:ln>
                          <a:noFill/>
                        </a:ln>
                        <a:effectLst/>
                      </wps:spPr>
                      <wps:txbx>
                        <w:txbxContent>
                          <w:p w:rsidR="005308C3" w:rsidRPr="0099358D" w:rsidRDefault="005308C3" w:rsidP="00AE68A0">
                            <w:pPr>
                              <w:pStyle w:val="VAFigureCaption"/>
                              <w:rPr>
                                <w:noProof/>
                              </w:rPr>
                            </w:pPr>
                            <w:proofErr w:type="gramStart"/>
                            <w:r w:rsidRPr="00A478B3">
                              <w:rPr>
                                <w:b/>
                              </w:rPr>
                              <w:t xml:space="preserve">Figure </w:t>
                            </w:r>
                            <w:r w:rsidRPr="00A478B3">
                              <w:rPr>
                                <w:b/>
                              </w:rPr>
                              <w:fldChar w:fldCharType="begin"/>
                            </w:r>
                            <w:r w:rsidRPr="00A478B3">
                              <w:rPr>
                                <w:b/>
                              </w:rPr>
                              <w:instrText xml:space="preserve"> SEQ Figure \* ARABIC </w:instrText>
                            </w:r>
                            <w:r w:rsidRPr="00A478B3">
                              <w:rPr>
                                <w:b/>
                              </w:rPr>
                              <w:fldChar w:fldCharType="separate"/>
                            </w:r>
                            <w:r w:rsidR="00C47CA2">
                              <w:rPr>
                                <w:b/>
                                <w:noProof/>
                              </w:rPr>
                              <w:t>2</w:t>
                            </w:r>
                            <w:r w:rsidRPr="00A478B3">
                              <w:rPr>
                                <w:b/>
                              </w:rPr>
                              <w:fldChar w:fldCharType="end"/>
                            </w:r>
                            <w:r w:rsidRPr="00A478B3">
                              <w:rPr>
                                <w:b/>
                              </w:rPr>
                              <w:t>.</w:t>
                            </w:r>
                            <w:proofErr w:type="gramEnd"/>
                            <w:r w:rsidRPr="00FB386A">
                              <w:t xml:space="preserve"> Biosynthetic origin of </w:t>
                            </w:r>
                            <w:proofErr w:type="spellStart"/>
                            <w:r w:rsidRPr="00FB386A">
                              <w:t>calcaripeptide</w:t>
                            </w:r>
                            <w:proofErr w:type="spellEnd"/>
                            <w:r w:rsidRPr="00FB386A">
                              <w:t xml:space="preserve"> A (</w:t>
                            </w:r>
                            <w:r w:rsidRPr="00CD26A3">
                              <w:rPr>
                                <w:b/>
                              </w:rPr>
                              <w:t>1</w:t>
                            </w:r>
                            <w:r w:rsidRPr="00FB386A">
                              <w:t xml:space="preserve">) as determined by </w:t>
                            </w:r>
                            <w:r w:rsidRPr="00FB386A">
                              <w:rPr>
                                <w:vertAlign w:val="superscript"/>
                              </w:rPr>
                              <w:t>13</w:t>
                            </w:r>
                            <w:r w:rsidRPr="00FB386A">
                              <w:t>C-labeling.</w:t>
                            </w:r>
                            <w:r>
                              <w:t xml:space="preserve"> For detailed information on the calculation of the </w:t>
                            </w:r>
                            <w:r w:rsidRPr="00FB386A">
                              <w:rPr>
                                <w:vertAlign w:val="superscript"/>
                              </w:rPr>
                              <w:t>13</w:t>
                            </w:r>
                            <w:r>
                              <w:t>C enrichment see 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3" o:spid="_x0000_s1092" type="#_x0000_t202" style="position:absolute;left:0;text-align:left;margin-left:116.65pt;margin-top:18.45pt;width:233.2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" stroked="f">
                <v:path arrowok="t"/>
                <v:textbox inset="0,0,0,0">
                  <w:txbxContent>
                    <w:p w:rsidR="005308C3" w:rsidRPr="0099358D" w:rsidRDefault="005308C3" w:rsidP="00AE68A0">
                      <w:pPr>
                        <w:pStyle w:val="VAFigureCaption"/>
                        <w:rPr>
                          <w:noProof/>
                        </w:rPr>
                      </w:pPr>
                      <w:r w:rsidRPr="00A478B3">
                        <w:rPr>
                          <w:b/>
                        </w:rPr>
                        <w:t xml:space="preserve">Figure </w:t>
                      </w:r>
                      <w:r w:rsidRPr="00A478B3">
                        <w:rPr>
                          <w:b/>
                        </w:rPr>
                        <w:fldChar w:fldCharType="begin"/>
                      </w:r>
                      <w:r w:rsidRPr="00A478B3">
                        <w:rPr>
                          <w:b/>
                        </w:rPr>
                        <w:instrText xml:space="preserve"> SEQ Figure \* ARABIC </w:instrText>
                      </w:r>
                      <w:r w:rsidRPr="00A478B3">
                        <w:rPr>
                          <w:b/>
                        </w:rPr>
                        <w:fldChar w:fldCharType="separate"/>
                      </w:r>
                      <w:r w:rsidR="00C47CA2">
                        <w:rPr>
                          <w:b/>
                          <w:noProof/>
                        </w:rPr>
                        <w:t>2</w:t>
                      </w:r>
                      <w:r w:rsidRPr="00A478B3">
                        <w:rPr>
                          <w:b/>
                        </w:rPr>
                        <w:fldChar w:fldCharType="end"/>
                      </w:r>
                      <w:r w:rsidRPr="00A478B3">
                        <w:rPr>
                          <w:b/>
                        </w:rPr>
                        <w:t>.</w:t>
                      </w:r>
                      <w:r w:rsidRPr="00FB386A">
                        <w:t xml:space="preserve"> Biosynthetic origin of calcaripeptide A (</w:t>
                      </w:r>
                      <w:r w:rsidRPr="00CD26A3">
                        <w:rPr>
                          <w:b/>
                        </w:rPr>
                        <w:t>1</w:t>
                      </w:r>
                      <w:r w:rsidRPr="00FB386A">
                        <w:t xml:space="preserve">) as determined by </w:t>
                      </w:r>
                      <w:r w:rsidRPr="00FB386A">
                        <w:rPr>
                          <w:vertAlign w:val="superscript"/>
                        </w:rPr>
                        <w:t>13</w:t>
                      </w:r>
                      <w:r w:rsidRPr="00FB386A">
                        <w:t>C-labeling.</w:t>
                      </w:r>
                      <w:r>
                        <w:t xml:space="preserve"> For detailed information on the calculation of the </w:t>
                      </w:r>
                      <w:r w:rsidRPr="00FB386A">
                        <w:rPr>
                          <w:vertAlign w:val="superscript"/>
                        </w:rPr>
                        <w:t>13</w:t>
                      </w:r>
                      <w:r>
                        <w:t>C enrichment see SI.</w:t>
                      </w:r>
                    </w:p>
                  </w:txbxContent>
                </v:textbox>
                <w10:wrap type="tight"/>
              </v:shape>
            </w:pict>
          </mc:Fallback>
        </mc:AlternateContent>
      </w:r>
    </w:p>
    <w:p w:rsidR="0040171D" w:rsidRDefault="0040171D" w:rsidP="006A3378">
      <w:pPr>
        <w:pStyle w:val="TAMainText"/>
      </w:pPr>
    </w:p>
    <w:p w:rsidR="00257DD0" w:rsidRDefault="00257DD0" w:rsidP="006A3378">
      <w:pPr>
        <w:pStyle w:val="TAMainText"/>
      </w:pPr>
    </w:p>
    <w:p w:rsidR="006C1EA8" w:rsidRDefault="006C1EA8" w:rsidP="006A3378">
      <w:pPr>
        <w:pStyle w:val="TAMainText"/>
      </w:pPr>
    </w:p>
    <w:p w:rsidR="006C1EA8" w:rsidRDefault="006C1EA8" w:rsidP="006A3378">
      <w:pPr>
        <w:pStyle w:val="TAMainText"/>
      </w:pPr>
    </w:p>
    <w:p w:rsidR="00E42D76" w:rsidRDefault="00E42D76" w:rsidP="006A3378">
      <w:pPr>
        <w:pStyle w:val="TAMainText"/>
      </w:pPr>
      <w:r>
        <w:t xml:space="preserve">According to the feeding studies, a </w:t>
      </w:r>
      <w:proofErr w:type="spellStart"/>
      <w:r>
        <w:t>polyketidic</w:t>
      </w:r>
      <w:proofErr w:type="spellEnd"/>
      <w:r>
        <w:t xml:space="preserve"> origin of the non-</w:t>
      </w:r>
      <w:proofErr w:type="spellStart"/>
      <w:r>
        <w:t>peptidic</w:t>
      </w:r>
      <w:proofErr w:type="spellEnd"/>
      <w:r>
        <w:t xml:space="preserve"> part of the </w:t>
      </w:r>
      <w:proofErr w:type="spellStart"/>
      <w:r w:rsidRPr="005271E9">
        <w:t>calcaripeptides</w:t>
      </w:r>
      <w:proofErr w:type="spellEnd"/>
      <w:r w:rsidRPr="005271E9">
        <w:t xml:space="preserve"> was confirmed. The overall </w:t>
      </w:r>
      <w:r w:rsidRPr="00DB3E1F">
        <w:t xml:space="preserve">structure and the biosynthetic origin of the building blocks support the involvement of a hybrid between </w:t>
      </w:r>
      <w:r>
        <w:t xml:space="preserve">a </w:t>
      </w:r>
      <w:proofErr w:type="spellStart"/>
      <w:r w:rsidRPr="00DB3E1F">
        <w:t>polyketide</w:t>
      </w:r>
      <w:proofErr w:type="spellEnd"/>
      <w:r w:rsidRPr="00DB3E1F">
        <w:t xml:space="preserve"> synthase and non-ribosomal peptide </w:t>
      </w:r>
      <w:proofErr w:type="spellStart"/>
      <w:r w:rsidRPr="00DB3E1F">
        <w:t>synthetase</w:t>
      </w:r>
      <w:proofErr w:type="spellEnd"/>
      <w:r w:rsidRPr="00DB3E1F">
        <w:t xml:space="preserve"> for the </w:t>
      </w:r>
      <w:proofErr w:type="spellStart"/>
      <w:r w:rsidRPr="00DB3E1F">
        <w:t>peptidic</w:t>
      </w:r>
      <w:proofErr w:type="spellEnd"/>
      <w:r w:rsidRPr="00DB3E1F">
        <w:t xml:space="preserve"> backbone (PKS-NRPS hybrid</w:t>
      </w:r>
      <w:r w:rsidRPr="005271E9">
        <w:t>) in the</w:t>
      </w:r>
      <w:r>
        <w:t xml:space="preserve"> formation of the </w:t>
      </w:r>
      <w:proofErr w:type="spellStart"/>
      <w:r>
        <w:t>calcaripeptides</w:t>
      </w:r>
      <w:proofErr w:type="spellEnd"/>
      <w:r>
        <w:t xml:space="preserve">. An increasing number of fungal compounds </w:t>
      </w:r>
      <w:r w:rsidR="006C1EA8">
        <w:t>have</w:t>
      </w:r>
      <w:r>
        <w:t xml:space="preserve"> recently been shown to be synthesized by this type of enzyme, e.g. </w:t>
      </w:r>
      <w:proofErr w:type="spellStart"/>
      <w:r>
        <w:t>fusarin</w:t>
      </w:r>
      <w:proofErr w:type="spellEnd"/>
      <w:r>
        <w:t xml:space="preserve"> C, </w:t>
      </w:r>
      <w:proofErr w:type="spellStart"/>
      <w:r>
        <w:t>aspyridone</w:t>
      </w:r>
      <w:proofErr w:type="spellEnd"/>
      <w:r>
        <w:t xml:space="preserve"> or pseurotin</w:t>
      </w:r>
      <w:r w:rsidR="001E3914">
        <w:t>.</w:t>
      </w:r>
      <w:r w:rsidRPr="00034112">
        <w:rPr>
          <w:noProof/>
          <w:vertAlign w:val="superscript"/>
        </w:rPr>
        <w:t>24</w:t>
      </w:r>
      <w:r>
        <w:t xml:space="preserve"> </w:t>
      </w:r>
      <w:proofErr w:type="gramStart"/>
      <w:r>
        <w:t>The</w:t>
      </w:r>
      <w:proofErr w:type="gramEnd"/>
      <w:r>
        <w:t xml:space="preserve"> genome of </w:t>
      </w:r>
      <w:proofErr w:type="spellStart"/>
      <w:r w:rsidRPr="002E570D">
        <w:rPr>
          <w:i/>
        </w:rPr>
        <w:t>Calcarisporium</w:t>
      </w:r>
      <w:proofErr w:type="spellEnd"/>
      <w:r>
        <w:t xml:space="preserve"> sp. strain KF525 is currently under investigation with the aim of identifying genes encoding the respective PKS-NRPS hybrids responsible for the biosynthesis of the </w:t>
      </w:r>
      <w:proofErr w:type="spellStart"/>
      <w:r>
        <w:t>calcaripeptides</w:t>
      </w:r>
      <w:proofErr w:type="spellEnd"/>
      <w:r>
        <w:t>. Reference sequences of the known hybrid PKS-NRPS genes from other fungi are available for comparison.</w:t>
      </w:r>
    </w:p>
    <w:p w:rsidR="00E42D76" w:rsidRDefault="00E42D76" w:rsidP="006A3378">
      <w:pPr>
        <w:pStyle w:val="TAMainText"/>
      </w:pPr>
      <w:r>
        <w:lastRenderedPageBreak/>
        <w:t xml:space="preserve">Promiscuity with respect to the amino acid substrates has been shown for fungal NRPS </w:t>
      </w:r>
      <w:r w:rsidRPr="00307427">
        <w:rPr>
          <w:i/>
        </w:rPr>
        <w:t>in vitro</w:t>
      </w:r>
      <w:r>
        <w:t xml:space="preserve"> and </w:t>
      </w:r>
      <w:r w:rsidRPr="000B1DA3">
        <w:rPr>
          <w:i/>
        </w:rPr>
        <w:t>in vivo</w:t>
      </w:r>
      <w:r w:rsidR="001E3914" w:rsidRPr="001E3914">
        <w:t>.</w:t>
      </w:r>
      <w:r w:rsidRPr="001E3914">
        <w:rPr>
          <w:noProof/>
          <w:vertAlign w:val="superscript"/>
        </w:rPr>
        <w:t>2</w:t>
      </w:r>
      <w:r w:rsidR="00516DB8">
        <w:rPr>
          <w:noProof/>
          <w:vertAlign w:val="superscript"/>
        </w:rPr>
        <w:t>5-27</w:t>
      </w:r>
      <w:r>
        <w:t xml:space="preserve"> </w:t>
      </w:r>
      <w:proofErr w:type="gramStart"/>
      <w:r>
        <w:t>As</w:t>
      </w:r>
      <w:proofErr w:type="gramEnd"/>
      <w:r>
        <w:t xml:space="preserve"> promiscuity might thus be a possibility for the postulated NRPS component of the biosynthesis of </w:t>
      </w:r>
      <w:r w:rsidRPr="00850E20">
        <w:rPr>
          <w:b/>
        </w:rPr>
        <w:t>1</w:t>
      </w:r>
      <w:r>
        <w:t>-</w:t>
      </w:r>
      <w:r w:rsidRPr="00850E20">
        <w:rPr>
          <w:b/>
        </w:rPr>
        <w:t>3</w:t>
      </w:r>
      <w:r>
        <w:t xml:space="preserve">, it was tested whether a supply of structurally related, alternative amino acids as substrates for the NRPS would lead to derivatives of </w:t>
      </w:r>
      <w:r w:rsidRPr="003946A4">
        <w:rPr>
          <w:b/>
        </w:rPr>
        <w:t>1</w:t>
      </w:r>
      <w:r>
        <w:t xml:space="preserve">. Supplementation of </w:t>
      </w:r>
      <w:r w:rsidRPr="00D15510">
        <w:rPr>
          <w:smallCaps/>
        </w:rPr>
        <w:t>l</w:t>
      </w:r>
      <w:r>
        <w:t xml:space="preserve">-tryptophan, </w:t>
      </w:r>
      <w:r w:rsidRPr="00D15510">
        <w:rPr>
          <w:smallCaps/>
        </w:rPr>
        <w:t>l</w:t>
      </w:r>
      <w:r>
        <w:t xml:space="preserve">-tyrosine or </w:t>
      </w:r>
      <w:r w:rsidRPr="00D15510">
        <w:rPr>
          <w:smallCaps/>
        </w:rPr>
        <w:t>l</w:t>
      </w:r>
      <w:r>
        <w:t>-</w:t>
      </w:r>
      <w:proofErr w:type="spellStart"/>
      <w:r>
        <w:t>histidine</w:t>
      </w:r>
      <w:proofErr w:type="spellEnd"/>
      <w:r>
        <w:t xml:space="preserve"> to the culture broth of KF525 did not result in their incorporation into </w:t>
      </w:r>
      <w:r w:rsidRPr="00D03EC1">
        <w:rPr>
          <w:b/>
        </w:rPr>
        <w:t>1</w:t>
      </w:r>
      <w:r>
        <w:t xml:space="preserve"> in place of </w:t>
      </w:r>
      <w:r w:rsidRPr="006C230A">
        <w:rPr>
          <w:smallCaps/>
        </w:rPr>
        <w:t>l</w:t>
      </w:r>
      <w:r>
        <w:t>-</w:t>
      </w:r>
      <w:proofErr w:type="spellStart"/>
      <w:r>
        <w:t>proline</w:t>
      </w:r>
      <w:proofErr w:type="spellEnd"/>
      <w:r>
        <w:t xml:space="preserve"> or </w:t>
      </w:r>
      <w:r w:rsidRPr="006C230A">
        <w:rPr>
          <w:smallCaps/>
        </w:rPr>
        <w:t>l</w:t>
      </w:r>
      <w:r>
        <w:t xml:space="preserve">-phenylalanine. Therefore, the enzymes involved in the biosynthesis of the </w:t>
      </w:r>
      <w:proofErr w:type="spellStart"/>
      <w:r>
        <w:t>calcaripeptides</w:t>
      </w:r>
      <w:proofErr w:type="spellEnd"/>
      <w:r>
        <w:t xml:space="preserve"> seem to be specific for their amino acid substrates. Additional supply of </w:t>
      </w:r>
      <w:r w:rsidRPr="001B22A3">
        <w:rPr>
          <w:smallCaps/>
        </w:rPr>
        <w:t>l</w:t>
      </w:r>
      <w:r>
        <w:t>-</w:t>
      </w:r>
      <w:proofErr w:type="spellStart"/>
      <w:r>
        <w:t>proline</w:t>
      </w:r>
      <w:proofErr w:type="spellEnd"/>
      <w:r>
        <w:t xml:space="preserve"> and </w:t>
      </w:r>
      <w:r w:rsidRPr="001B22A3">
        <w:rPr>
          <w:smallCaps/>
        </w:rPr>
        <w:t>l</w:t>
      </w:r>
      <w:r>
        <w:t xml:space="preserve">-phenylalanine as the naturally incorporated amino acids led to an increased production of </w:t>
      </w:r>
      <w:r w:rsidRPr="009B1E7C">
        <w:rPr>
          <w:b/>
        </w:rPr>
        <w:t>1</w:t>
      </w:r>
      <w:r>
        <w:rPr>
          <w:b/>
        </w:rPr>
        <w:t xml:space="preserve"> </w:t>
      </w:r>
      <w:r>
        <w:t xml:space="preserve">displaying potential for an optimization in the fermentation process. </w:t>
      </w:r>
    </w:p>
    <w:p w:rsidR="00E42D76" w:rsidRPr="005072E0" w:rsidRDefault="00E42D76" w:rsidP="006A3378">
      <w:pPr>
        <w:pStyle w:val="TAMainText"/>
        <w:rPr>
          <w:b/>
        </w:rPr>
      </w:pPr>
    </w:p>
    <w:p w:rsidR="00E42D76" w:rsidRPr="002E2DBD" w:rsidRDefault="00E42D76" w:rsidP="006A3378">
      <w:pPr>
        <w:pStyle w:val="TAMainText"/>
        <w:pageBreakBefore/>
        <w:ind w:firstLine="204"/>
        <w:rPr>
          <w:b/>
        </w:rPr>
      </w:pPr>
      <w:r w:rsidRPr="002E2DBD">
        <w:rPr>
          <w:b/>
        </w:rPr>
        <w:lastRenderedPageBreak/>
        <w:t>Experimental Section</w:t>
      </w:r>
    </w:p>
    <w:p w:rsidR="00E42D76" w:rsidRDefault="00E42D76" w:rsidP="006A3378">
      <w:pPr>
        <w:pStyle w:val="TAMainText"/>
        <w:rPr>
          <w:rFonts w:ascii="Times-Roman" w:hAnsi="Times-Roman" w:cs="Times-Roman"/>
        </w:rPr>
      </w:pPr>
      <w:proofErr w:type="gramStart"/>
      <w:r w:rsidRPr="00B74025">
        <w:rPr>
          <w:b/>
        </w:rPr>
        <w:t>General Experimental Procedures.</w:t>
      </w:r>
      <w:proofErr w:type="gramEnd"/>
      <w:r w:rsidRPr="003C6464">
        <w:t xml:space="preserve"> </w:t>
      </w:r>
      <w:r w:rsidR="00F95B46">
        <w:t xml:space="preserve">Melting points were determined on an </w:t>
      </w:r>
      <w:proofErr w:type="spellStart"/>
      <w:proofErr w:type="gramStart"/>
      <w:r w:rsidR="00F95B46">
        <w:t>Electrothermal</w:t>
      </w:r>
      <w:proofErr w:type="spellEnd"/>
      <w:proofErr w:type="gramEnd"/>
      <w:r w:rsidR="00F95B46">
        <w:t xml:space="preserve"> melting point apparatus. </w:t>
      </w:r>
      <w:r w:rsidRPr="003C6464">
        <w:t xml:space="preserve">Optical rotation measurements were performed on a </w:t>
      </w:r>
      <w:r>
        <w:t>Perkin Elmer m</w:t>
      </w:r>
      <w:r w:rsidRPr="003C6464">
        <w:t xml:space="preserve">odel 241 </w:t>
      </w:r>
      <w:proofErr w:type="spellStart"/>
      <w:r w:rsidRPr="006966CB">
        <w:t>polarimeter</w:t>
      </w:r>
      <w:proofErr w:type="spellEnd"/>
      <w:r w:rsidRPr="006966CB">
        <w:t>.</w:t>
      </w:r>
      <w:r>
        <w:t xml:space="preserve"> UV spectra were obtained on a </w:t>
      </w:r>
      <w:r w:rsidRPr="002972EF">
        <w:t>Perkin Elmer Lam</w:t>
      </w:r>
      <w:r w:rsidR="00947BE0">
        <w:t>b</w:t>
      </w:r>
      <w:r w:rsidRPr="002972EF">
        <w:t xml:space="preserve">da 2 </w:t>
      </w:r>
      <w:r w:rsidR="003B1A37">
        <w:t>spectro</w:t>
      </w:r>
      <w:r w:rsidRPr="002972EF">
        <w:t>photometer</w:t>
      </w:r>
      <w:r>
        <w:t xml:space="preserve">. NMR spectra were recorded </w:t>
      </w:r>
      <w:r w:rsidRPr="003C6464">
        <w:t xml:space="preserve">on </w:t>
      </w:r>
      <w:proofErr w:type="spellStart"/>
      <w:r w:rsidRPr="003C6464">
        <w:t>Bruker</w:t>
      </w:r>
      <w:proofErr w:type="spellEnd"/>
      <w:r>
        <w:t xml:space="preserve"> DRX 500 (500 and 125 MHz for </w:t>
      </w:r>
      <w:r>
        <w:rPr>
          <w:vertAlign w:val="superscript"/>
        </w:rPr>
        <w:t>1</w:t>
      </w:r>
      <w:r>
        <w:t xml:space="preserve">H and </w:t>
      </w:r>
      <w:r>
        <w:rPr>
          <w:vertAlign w:val="superscript"/>
        </w:rPr>
        <w:t>13</w:t>
      </w:r>
      <w:r w:rsidR="003B1A37">
        <w:t xml:space="preserve">C NMR, respectively) and </w:t>
      </w:r>
      <w:proofErr w:type="spellStart"/>
      <w:r>
        <w:t>Bruker</w:t>
      </w:r>
      <w:proofErr w:type="spellEnd"/>
      <w:r>
        <w:t xml:space="preserve"> AV </w:t>
      </w:r>
      <w:r w:rsidRPr="00677372">
        <w:t>600 spectrometer</w:t>
      </w:r>
      <w:r w:rsidR="003B1A37">
        <w:t>s</w:t>
      </w:r>
      <w:r>
        <w:t xml:space="preserve"> (600 and 150 MHz for </w:t>
      </w:r>
      <w:r>
        <w:rPr>
          <w:vertAlign w:val="superscript"/>
        </w:rPr>
        <w:t>1</w:t>
      </w:r>
      <w:r>
        <w:t xml:space="preserve">H and </w:t>
      </w:r>
      <w:r>
        <w:rPr>
          <w:vertAlign w:val="superscript"/>
        </w:rPr>
        <w:t>13</w:t>
      </w:r>
      <w:r>
        <w:t>C NMR, respectively), using the residual solvent signals as internal references (</w:t>
      </w:r>
      <w:proofErr w:type="spellStart"/>
      <w:proofErr w:type="gramStart"/>
      <w:r w:rsidRPr="003C6464">
        <w:t>δ</w:t>
      </w:r>
      <w:r>
        <w:rPr>
          <w:vertAlign w:val="subscript"/>
        </w:rPr>
        <w:t>H</w:t>
      </w:r>
      <w:proofErr w:type="spellEnd"/>
      <w:proofErr w:type="gramEnd"/>
      <w:r>
        <w:t xml:space="preserve"> 3.31 and </w:t>
      </w:r>
      <w:proofErr w:type="spellStart"/>
      <w:r w:rsidRPr="003C6464">
        <w:t>δ</w:t>
      </w:r>
      <w:r w:rsidRPr="003C6464">
        <w:rPr>
          <w:vertAlign w:val="subscript"/>
        </w:rPr>
        <w:t>C</w:t>
      </w:r>
      <w:proofErr w:type="spellEnd"/>
      <w:r>
        <w:t xml:space="preserve"> 49.0</w:t>
      </w:r>
      <w:r w:rsidR="006C1EA8">
        <w:t xml:space="preserve"> </w:t>
      </w:r>
      <w:r>
        <w:t>for methanol-</w:t>
      </w:r>
      <w:r w:rsidRPr="0074124B">
        <w:rPr>
          <w:i/>
        </w:rPr>
        <w:t>d</w:t>
      </w:r>
      <w:r w:rsidRPr="0074124B">
        <w:rPr>
          <w:vertAlign w:val="subscript"/>
        </w:rPr>
        <w:t>4</w:t>
      </w:r>
      <w:r>
        <w:t xml:space="preserve">; </w:t>
      </w:r>
      <w:proofErr w:type="spellStart"/>
      <w:r w:rsidRPr="003C6464">
        <w:t>δ</w:t>
      </w:r>
      <w:r>
        <w:rPr>
          <w:vertAlign w:val="subscript"/>
        </w:rPr>
        <w:t>H</w:t>
      </w:r>
      <w:proofErr w:type="spellEnd"/>
      <w:r>
        <w:t xml:space="preserve"> 2.05 and </w:t>
      </w:r>
      <w:proofErr w:type="spellStart"/>
      <w:r w:rsidRPr="003C6464">
        <w:t>δ</w:t>
      </w:r>
      <w:r w:rsidRPr="003C6464">
        <w:rPr>
          <w:vertAlign w:val="subscript"/>
        </w:rPr>
        <w:t>C</w:t>
      </w:r>
      <w:proofErr w:type="spellEnd"/>
      <w:r>
        <w:t xml:space="preserve"> 29.8</w:t>
      </w:r>
      <w:r w:rsidRPr="003C6464">
        <w:t xml:space="preserve"> </w:t>
      </w:r>
      <w:r>
        <w:t xml:space="preserve">for </w:t>
      </w:r>
      <w:r w:rsidRPr="003C6464">
        <w:t>acetone-</w:t>
      </w:r>
      <w:r w:rsidRPr="003C6464">
        <w:rPr>
          <w:i/>
        </w:rPr>
        <w:t>d</w:t>
      </w:r>
      <w:r w:rsidRPr="003C6464">
        <w:rPr>
          <w:vertAlign w:val="subscript"/>
        </w:rPr>
        <w:t>6</w:t>
      </w:r>
      <w:r>
        <w:t>)</w:t>
      </w:r>
      <w:r w:rsidRPr="003C6464">
        <w:t xml:space="preserve">. </w:t>
      </w:r>
      <w:r w:rsidRPr="00510006">
        <w:t xml:space="preserve">Measurements of high-resolution mass spectra were conducted on a </w:t>
      </w:r>
      <w:proofErr w:type="spellStart"/>
      <w:r w:rsidRPr="00510006">
        <w:t>benchtop</w:t>
      </w:r>
      <w:proofErr w:type="spellEnd"/>
      <w:r w:rsidRPr="00510006">
        <w:t xml:space="preserve"> time-of-</w:t>
      </w:r>
      <w:r>
        <w:t>flight spectrometer (</w:t>
      </w:r>
      <w:proofErr w:type="spellStart"/>
      <w:r>
        <w:t>m</w:t>
      </w:r>
      <w:r w:rsidRPr="00510006">
        <w:t>icrO</w:t>
      </w:r>
      <w:r>
        <w:t>TOF</w:t>
      </w:r>
      <w:proofErr w:type="spellEnd"/>
      <w:r>
        <w:t xml:space="preserve"> II, </w:t>
      </w:r>
      <w:proofErr w:type="spellStart"/>
      <w:r>
        <w:t>Bruker</w:t>
      </w:r>
      <w:proofErr w:type="spellEnd"/>
      <w:r w:rsidRPr="00510006">
        <w:t xml:space="preserve">) with positive ESI. Analytical reversed-phase HPLC-UV/MS experiments were carried out </w:t>
      </w:r>
      <w:r>
        <w:t xml:space="preserve">on a VWR-Hitachi </w:t>
      </w:r>
      <w:proofErr w:type="spellStart"/>
      <w:r>
        <w:t>LaChrom</w:t>
      </w:r>
      <w:proofErr w:type="spellEnd"/>
      <w:r>
        <w:t xml:space="preserve"> Elite system consisting of an </w:t>
      </w:r>
      <w:r w:rsidRPr="001773D8">
        <w:t xml:space="preserve">L-2130 pump, an L-2450 diode array detector, an L-2200 </w:t>
      </w:r>
      <w:proofErr w:type="spellStart"/>
      <w:r>
        <w:t>autosampler</w:t>
      </w:r>
      <w:proofErr w:type="spellEnd"/>
      <w:r>
        <w:t xml:space="preserve">, </w:t>
      </w:r>
      <w:r w:rsidRPr="001773D8">
        <w:t>an L-2300 column oven</w:t>
      </w:r>
      <w:r>
        <w:t xml:space="preserve"> and a </w:t>
      </w:r>
      <w:proofErr w:type="spellStart"/>
      <w:r w:rsidRPr="00510006">
        <w:t>Phenomenex</w:t>
      </w:r>
      <w:proofErr w:type="spellEnd"/>
      <w:r w:rsidRPr="00510006">
        <w:t xml:space="preserve"> Onyx Monolithic</w:t>
      </w:r>
      <w:r>
        <w:t xml:space="preserve"> column</w:t>
      </w:r>
      <w:r w:rsidRPr="00510006">
        <w:t xml:space="preserve"> </w:t>
      </w:r>
      <w:r>
        <w:t>(</w:t>
      </w:r>
      <w:r w:rsidRPr="00510006">
        <w:t>C18, 100 × 3.</w:t>
      </w:r>
      <w:r w:rsidRPr="001773D8">
        <w:t xml:space="preserve">00 mm) </w:t>
      </w:r>
      <w:r>
        <w:t>applying an</w:t>
      </w:r>
      <w:r w:rsidRPr="001773D8">
        <w:t xml:space="preserve"> H</w:t>
      </w:r>
      <w:r w:rsidRPr="001773D8">
        <w:rPr>
          <w:vertAlign w:val="subscript"/>
        </w:rPr>
        <w:t>2</w:t>
      </w:r>
      <w:r w:rsidRPr="001773D8">
        <w:t>O</w:t>
      </w:r>
      <w:r w:rsidR="00B065F2">
        <w:t xml:space="preserve"> (A)/</w:t>
      </w:r>
      <w:proofErr w:type="spellStart"/>
      <w:r w:rsidR="00B065F2">
        <w:t>Me</w:t>
      </w:r>
      <w:r w:rsidRPr="001773D8">
        <w:t>CN</w:t>
      </w:r>
      <w:proofErr w:type="spellEnd"/>
      <w:r w:rsidRPr="001773D8">
        <w:t xml:space="preserve"> (B) gradient with 0.1% HCOOH added to both solvents (gradient: 0 min </w:t>
      </w:r>
      <w:r>
        <w:t>5% B, 4 min 60% B, 6 min 100% B;</w:t>
      </w:r>
      <w:r w:rsidRPr="001773D8">
        <w:t xml:space="preserve"> flow 2 mL min</w:t>
      </w:r>
      <w:r w:rsidRPr="001773D8">
        <w:rPr>
          <w:vertAlign w:val="superscript"/>
        </w:rPr>
        <w:t>-1</w:t>
      </w:r>
      <w:r w:rsidRPr="001773D8">
        <w:t>)</w:t>
      </w:r>
      <w:r>
        <w:t xml:space="preserve">. For mass detections the HPLC system was </w:t>
      </w:r>
      <w:r w:rsidRPr="001773D8">
        <w:t xml:space="preserve">coupled to an ESI-ion trap </w:t>
      </w:r>
      <w:r>
        <w:t xml:space="preserve">detector (esquire4000, </w:t>
      </w:r>
      <w:proofErr w:type="spellStart"/>
      <w:r>
        <w:t>Bruker</w:t>
      </w:r>
      <w:proofErr w:type="spellEnd"/>
      <w:r>
        <w:t xml:space="preserve"> </w:t>
      </w:r>
      <w:proofErr w:type="spellStart"/>
      <w:r>
        <w:t>Daltonics</w:t>
      </w:r>
      <w:proofErr w:type="spellEnd"/>
      <w:r w:rsidRPr="001773D8">
        <w:t xml:space="preserve">). Preparative HPLC was performed on a VWR </w:t>
      </w:r>
      <w:proofErr w:type="spellStart"/>
      <w:r w:rsidRPr="001773D8">
        <w:t>LaPrep</w:t>
      </w:r>
      <w:proofErr w:type="spellEnd"/>
      <w:r w:rsidRPr="001773D8">
        <w:t xml:space="preserve"> system equipped with a P110 pump, a P311 UV detector, a </w:t>
      </w:r>
      <w:proofErr w:type="spellStart"/>
      <w:r w:rsidRPr="001773D8">
        <w:t>Labocol</w:t>
      </w:r>
      <w:proofErr w:type="spellEnd"/>
      <w:r w:rsidRPr="001773D8">
        <w:t xml:space="preserve"> Vario-2000 fraction collector (LABOMATIC)</w:t>
      </w:r>
      <w:r>
        <w:t xml:space="preserve">, </w:t>
      </w:r>
      <w:r w:rsidRPr="001773D8">
        <w:t xml:space="preserve">a </w:t>
      </w:r>
      <w:proofErr w:type="spellStart"/>
      <w:r w:rsidRPr="001773D8">
        <w:t>Smartline</w:t>
      </w:r>
      <w:proofErr w:type="spellEnd"/>
      <w:r w:rsidRPr="001773D8">
        <w:t xml:space="preserve"> </w:t>
      </w:r>
      <w:r>
        <w:t xml:space="preserve">3900 </w:t>
      </w:r>
      <w:proofErr w:type="spellStart"/>
      <w:r>
        <w:t>autosampler</w:t>
      </w:r>
      <w:proofErr w:type="spellEnd"/>
      <w:r>
        <w:t xml:space="preserve"> (</w:t>
      </w:r>
      <w:proofErr w:type="spellStart"/>
      <w:r>
        <w:t>Knauer</w:t>
      </w:r>
      <w:proofErr w:type="spellEnd"/>
      <w:r>
        <w:rPr>
          <w:rFonts w:ascii="Times-Roman" w:hAnsi="Times-Roman" w:cs="Times-Roman"/>
        </w:rPr>
        <w:t xml:space="preserve">) and a </w:t>
      </w:r>
      <w:proofErr w:type="spellStart"/>
      <w:r w:rsidRPr="00A21798">
        <w:t>Phenomenex</w:t>
      </w:r>
      <w:proofErr w:type="spellEnd"/>
      <w:r w:rsidRPr="00A21798">
        <w:t xml:space="preserve"> Gemini-NX column </w:t>
      </w:r>
      <w:r>
        <w:t>(</w:t>
      </w:r>
      <w:r w:rsidRPr="00A21798">
        <w:rPr>
          <w:rFonts w:ascii="Times-Roman" w:hAnsi="Times-Roman" w:cs="Times-Roman"/>
        </w:rPr>
        <w:t xml:space="preserve">10µ C18, 100A, </w:t>
      </w:r>
      <w:proofErr w:type="spellStart"/>
      <w:r w:rsidRPr="00A21798">
        <w:rPr>
          <w:rFonts w:ascii="Times-Roman" w:hAnsi="Times-Roman" w:cs="Times-Roman"/>
        </w:rPr>
        <w:t>Axia</w:t>
      </w:r>
      <w:proofErr w:type="spellEnd"/>
      <w:r w:rsidRPr="00A21798">
        <w:rPr>
          <w:rFonts w:ascii="Times-Roman" w:hAnsi="Times-Roman" w:cs="Times-Roman"/>
        </w:rPr>
        <w:t xml:space="preserve">, 100 </w:t>
      </w:r>
      <w:r w:rsidRPr="00A21798">
        <w:t>×</w:t>
      </w:r>
      <w:r w:rsidRPr="00A21798">
        <w:rPr>
          <w:rFonts w:ascii="Times-Roman" w:hAnsi="Times-Roman" w:cs="Times-Roman"/>
        </w:rPr>
        <w:t xml:space="preserve"> 50.00 mm</w:t>
      </w:r>
      <w:r>
        <w:rPr>
          <w:rFonts w:ascii="Times-Roman" w:hAnsi="Times-Roman" w:cs="Times-Roman"/>
        </w:rPr>
        <w:t xml:space="preserve">). Further compound purifications were conducted on </w:t>
      </w:r>
      <w:r w:rsidRPr="001773D8">
        <w:rPr>
          <w:rFonts w:ascii="Times-Roman" w:hAnsi="Times-Roman" w:cs="Times-Roman"/>
        </w:rPr>
        <w:t xml:space="preserve">a Merck-Hitachi </w:t>
      </w:r>
      <w:proofErr w:type="spellStart"/>
      <w:r w:rsidRPr="001773D8">
        <w:rPr>
          <w:rFonts w:ascii="Times-Roman" w:hAnsi="Times-Roman" w:cs="Times-Roman"/>
        </w:rPr>
        <w:t>LaChrom</w:t>
      </w:r>
      <w:proofErr w:type="spellEnd"/>
      <w:r w:rsidRPr="001773D8">
        <w:rPr>
          <w:rFonts w:ascii="Times-Roman" w:hAnsi="Times-Roman" w:cs="Times-Roman"/>
        </w:rPr>
        <w:t xml:space="preserve"> Elite </w:t>
      </w:r>
      <w:r>
        <w:rPr>
          <w:rFonts w:ascii="Times-Roman" w:hAnsi="Times-Roman" w:cs="Times-Roman"/>
        </w:rPr>
        <w:t xml:space="preserve">HPLC </w:t>
      </w:r>
      <w:r w:rsidRPr="001773D8">
        <w:rPr>
          <w:rFonts w:ascii="Times-Roman" w:hAnsi="Times-Roman" w:cs="Times-Roman"/>
        </w:rPr>
        <w:t>system consisting of an L-7150 pump, an L-2450 diode array detector</w:t>
      </w:r>
      <w:r>
        <w:rPr>
          <w:rFonts w:ascii="Times-Roman" w:hAnsi="Times-Roman" w:cs="Times-Roman"/>
        </w:rPr>
        <w:t xml:space="preserve">, an L-2200 </w:t>
      </w:r>
      <w:proofErr w:type="spellStart"/>
      <w:r>
        <w:rPr>
          <w:rFonts w:ascii="Times-Roman" w:hAnsi="Times-Roman" w:cs="Times-Roman"/>
        </w:rPr>
        <w:t>autosampler</w:t>
      </w:r>
      <w:proofErr w:type="spellEnd"/>
      <w:r>
        <w:rPr>
          <w:rFonts w:ascii="Times-Roman" w:hAnsi="Times-Roman" w:cs="Times-Roman"/>
        </w:rPr>
        <w:t xml:space="preserve"> and </w:t>
      </w:r>
      <w:proofErr w:type="spellStart"/>
      <w:r>
        <w:rPr>
          <w:rFonts w:ascii="Times-Roman" w:hAnsi="Times-Roman" w:cs="Times-Roman"/>
        </w:rPr>
        <w:t>Phenomenex</w:t>
      </w:r>
      <w:proofErr w:type="spellEnd"/>
      <w:r>
        <w:rPr>
          <w:rFonts w:ascii="Times-Roman" w:hAnsi="Times-Roman" w:cs="Times-Roman"/>
        </w:rPr>
        <w:t xml:space="preserve"> Gemini-NX column (</w:t>
      </w:r>
      <w:r w:rsidRPr="00510006">
        <w:rPr>
          <w:rFonts w:ascii="Times-Roman" w:hAnsi="Times-Roman" w:cs="Times-Roman"/>
        </w:rPr>
        <w:t xml:space="preserve">5µ C18, 110A, </w:t>
      </w:r>
      <w:proofErr w:type="spellStart"/>
      <w:r w:rsidRPr="00510006">
        <w:rPr>
          <w:rFonts w:ascii="Times-Roman" w:hAnsi="Times-Roman" w:cs="Times-Roman"/>
        </w:rPr>
        <w:t>Axia</w:t>
      </w:r>
      <w:proofErr w:type="spellEnd"/>
      <w:r w:rsidRPr="00510006">
        <w:rPr>
          <w:rFonts w:ascii="Times-Roman" w:hAnsi="Times-Roman" w:cs="Times-Roman"/>
        </w:rPr>
        <w:t xml:space="preserve">, 100 </w:t>
      </w:r>
      <w:r w:rsidRPr="00510006">
        <w:t>×</w:t>
      </w:r>
      <w:r w:rsidRPr="00510006">
        <w:rPr>
          <w:rFonts w:ascii="Times-Roman" w:hAnsi="Times-Roman" w:cs="Times-Roman"/>
        </w:rPr>
        <w:t xml:space="preserve"> 21.20 mm</w:t>
      </w:r>
      <w:r>
        <w:rPr>
          <w:rFonts w:ascii="Times-Roman" w:hAnsi="Times-Roman" w:cs="Times-Roman"/>
        </w:rPr>
        <w:t>)</w:t>
      </w:r>
      <w:r w:rsidRPr="00510006">
        <w:rPr>
          <w:rFonts w:ascii="Times-Roman" w:hAnsi="Times-Roman" w:cs="Times-Roman"/>
        </w:rPr>
        <w:t>.</w:t>
      </w:r>
      <w:r>
        <w:rPr>
          <w:rFonts w:ascii="Times-Roman" w:hAnsi="Times-Roman" w:cs="Times-Roman"/>
        </w:rPr>
        <w:t xml:space="preserve"> The eluents for all preparative HPLC separations were H</w:t>
      </w:r>
      <w:r>
        <w:rPr>
          <w:rFonts w:ascii="Times-Roman" w:hAnsi="Times-Roman" w:cs="Times-Roman"/>
          <w:vertAlign w:val="subscript"/>
        </w:rPr>
        <w:t>2</w:t>
      </w:r>
      <w:r>
        <w:rPr>
          <w:rFonts w:ascii="Times-Roman" w:hAnsi="Times-Roman" w:cs="Times-Roman"/>
        </w:rPr>
        <w:t xml:space="preserve">O (A) and </w:t>
      </w:r>
      <w:proofErr w:type="spellStart"/>
      <w:r>
        <w:t>MeCN</w:t>
      </w:r>
      <w:proofErr w:type="spellEnd"/>
      <w:r>
        <w:t xml:space="preserve"> (B) </w:t>
      </w:r>
      <w:r w:rsidRPr="001773D8">
        <w:t>with 0.1% HCOOH added to both solvents</w:t>
      </w:r>
      <w:r>
        <w:t>.</w:t>
      </w:r>
    </w:p>
    <w:p w:rsidR="00E42D76" w:rsidRPr="007F239D" w:rsidRDefault="00E42D76" w:rsidP="006A3378">
      <w:pPr>
        <w:pStyle w:val="TAMainText"/>
      </w:pPr>
      <w:proofErr w:type="gramStart"/>
      <w:r w:rsidRPr="00B74025">
        <w:rPr>
          <w:b/>
        </w:rPr>
        <w:lastRenderedPageBreak/>
        <w:t>Isolation and Identification of the Fungal Strain.</w:t>
      </w:r>
      <w:proofErr w:type="gramEnd"/>
      <w:r>
        <w:t xml:space="preserve"> The strain KF525 was isolated from a water sample collected in the German </w:t>
      </w:r>
      <w:proofErr w:type="spellStart"/>
      <w:r>
        <w:t>Wadden</w:t>
      </w:r>
      <w:proofErr w:type="spellEnd"/>
      <w:r>
        <w:t xml:space="preserve"> Sea. The DNA extraction, the amplification of the internal transcribed spacer region (ITS) and the sequencing were performed using standard protocols</w:t>
      </w:r>
      <w:r w:rsidRPr="00977AC7">
        <w:rPr>
          <w:noProof/>
          <w:vertAlign w:val="superscript"/>
        </w:rPr>
        <w:t>2</w:t>
      </w:r>
      <w:r w:rsidR="00516DB8">
        <w:rPr>
          <w:noProof/>
          <w:vertAlign w:val="superscript"/>
        </w:rPr>
        <w:t>8</w:t>
      </w:r>
      <w:r>
        <w:t xml:space="preserve"> modified in that the centrifugation was carried out at 8000 × </w:t>
      </w:r>
      <w:r w:rsidRPr="003D019A">
        <w:rPr>
          <w:i/>
        </w:rPr>
        <w:t>g</w:t>
      </w:r>
      <w:r>
        <w:t xml:space="preserve"> for DNA extraction, </w:t>
      </w:r>
      <w:proofErr w:type="spellStart"/>
      <w:r>
        <w:t>DreamTaq</w:t>
      </w:r>
      <w:proofErr w:type="spellEnd"/>
      <w:r>
        <w:t xml:space="preserve"> Green PCR Master Mix (2x) (</w:t>
      </w:r>
      <w:proofErr w:type="spellStart"/>
      <w:r>
        <w:t>Fermentas</w:t>
      </w:r>
      <w:proofErr w:type="spellEnd"/>
      <w:r>
        <w:t>) was employed for amplification</w:t>
      </w:r>
      <w:r w:rsidR="00B37A48">
        <w:t>, 35 cycles instead of 30 were conducted for amplification</w:t>
      </w:r>
      <w:r>
        <w:t xml:space="preserve"> and the primer ITS4 was used for sequencing. The DNA sequence was deposited in </w:t>
      </w:r>
      <w:proofErr w:type="spellStart"/>
      <w:r>
        <w:t>GenBank</w:t>
      </w:r>
      <w:proofErr w:type="spellEnd"/>
      <w:r>
        <w:t xml:space="preserve"> under the accession </w:t>
      </w:r>
      <w:r w:rsidRPr="005B1E87">
        <w:t xml:space="preserve">number </w:t>
      </w:r>
      <w:r w:rsidRPr="005B1E87">
        <w:rPr>
          <w:rStyle w:val="value"/>
          <w:rFonts w:ascii="Times New Roman" w:hAnsi="Times New Roman"/>
          <w:szCs w:val="24"/>
        </w:rPr>
        <w:t xml:space="preserve">KC800713. </w:t>
      </w:r>
      <w:r w:rsidRPr="005B1E87">
        <w:t>A</w:t>
      </w:r>
      <w:r>
        <w:t xml:space="preserve"> sequence analysis in </w:t>
      </w:r>
      <w:proofErr w:type="spellStart"/>
      <w:r>
        <w:t>GenBank</w:t>
      </w:r>
      <w:proofErr w:type="spellEnd"/>
      <w:r>
        <w:t xml:space="preserve"> using the </w:t>
      </w:r>
      <w:r w:rsidRPr="00AD064B">
        <w:t xml:space="preserve">Basic Local Alignment Search Tool </w:t>
      </w:r>
      <w:r>
        <w:t>(</w:t>
      </w:r>
      <w:r w:rsidRPr="00AD064B">
        <w:t>B</w:t>
      </w:r>
      <w:r>
        <w:t xml:space="preserve">LAST) </w:t>
      </w:r>
      <w:r w:rsidRPr="00A35A78">
        <w:t>gave 91% similarity</w:t>
      </w:r>
      <w:r>
        <w:t xml:space="preserve"> to </w:t>
      </w:r>
      <w:proofErr w:type="spellStart"/>
      <w:r>
        <w:rPr>
          <w:i/>
        </w:rPr>
        <w:t>Calcarisporium</w:t>
      </w:r>
      <w:proofErr w:type="spellEnd"/>
      <w:r>
        <w:rPr>
          <w:i/>
        </w:rPr>
        <w:t xml:space="preserve"> </w:t>
      </w:r>
      <w:proofErr w:type="spellStart"/>
      <w:r>
        <w:rPr>
          <w:i/>
        </w:rPr>
        <w:t>arbuscula</w:t>
      </w:r>
      <w:proofErr w:type="spellEnd"/>
      <w:r>
        <w:t xml:space="preserve">. A microscopic analysis of the strain showed structures typical of the genus </w:t>
      </w:r>
      <w:proofErr w:type="spellStart"/>
      <w:r w:rsidRPr="006A704B">
        <w:rPr>
          <w:i/>
        </w:rPr>
        <w:t>Calcarisporium</w:t>
      </w:r>
      <w:proofErr w:type="spellEnd"/>
      <w:r>
        <w:t xml:space="preserve">. Taken together, the sequence and morphological data allowed the identification of strain KF525 as a </w:t>
      </w:r>
      <w:proofErr w:type="spellStart"/>
      <w:r w:rsidRPr="00AF0605">
        <w:rPr>
          <w:i/>
        </w:rPr>
        <w:t>Calcarisporium</w:t>
      </w:r>
      <w:proofErr w:type="spellEnd"/>
      <w:r>
        <w:t xml:space="preserve"> sp., </w:t>
      </w:r>
      <w:r w:rsidRPr="00616FFE">
        <w:t>as was additionally confirmed by</w:t>
      </w:r>
      <w:r>
        <w:t xml:space="preserve"> </w:t>
      </w:r>
      <w:r w:rsidRPr="00616FFE">
        <w:t xml:space="preserve">the </w:t>
      </w:r>
      <w:proofErr w:type="spellStart"/>
      <w:r w:rsidRPr="00616FFE">
        <w:t>Centraalbureau</w:t>
      </w:r>
      <w:proofErr w:type="spellEnd"/>
      <w:r w:rsidRPr="00616FFE">
        <w:t xml:space="preserve"> </w:t>
      </w:r>
      <w:proofErr w:type="spellStart"/>
      <w:r w:rsidRPr="00616FFE">
        <w:t>voor</w:t>
      </w:r>
      <w:proofErr w:type="spellEnd"/>
      <w:r w:rsidRPr="00616FFE">
        <w:t xml:space="preserve"> </w:t>
      </w:r>
      <w:proofErr w:type="spellStart"/>
      <w:r w:rsidRPr="00616FFE">
        <w:t>Schimmelcultures</w:t>
      </w:r>
      <w:proofErr w:type="spellEnd"/>
      <w:r w:rsidRPr="00616FFE">
        <w:t xml:space="preserve"> (CBS, Utrecht</w:t>
      </w:r>
      <w:r>
        <w:t xml:space="preserve">, </w:t>
      </w:r>
      <w:proofErr w:type="gramStart"/>
      <w:r>
        <w:t>the</w:t>
      </w:r>
      <w:proofErr w:type="gramEnd"/>
      <w:r>
        <w:t xml:space="preserve"> Netherlands).</w:t>
      </w:r>
    </w:p>
    <w:p w:rsidR="00E42D76" w:rsidRDefault="00E42D76" w:rsidP="006A3378">
      <w:pPr>
        <w:pStyle w:val="TAMainText"/>
      </w:pPr>
      <w:proofErr w:type="gramStart"/>
      <w:r w:rsidRPr="00B74025">
        <w:rPr>
          <w:b/>
        </w:rPr>
        <w:t>Fermentation.</w:t>
      </w:r>
      <w:proofErr w:type="gramEnd"/>
      <w:r>
        <w:t xml:space="preserve"> </w:t>
      </w:r>
      <w:r w:rsidRPr="003C6464">
        <w:t>Cultivation</w:t>
      </w:r>
      <w:r>
        <w:t xml:space="preserve"> experiments were</w:t>
      </w:r>
      <w:r w:rsidRPr="003C6464">
        <w:t xml:space="preserve"> performed in</w:t>
      </w:r>
      <w:r>
        <w:t xml:space="preserve"> sixteen 2-L Erlenmeyer flasks, each containing 750</w:t>
      </w:r>
      <w:r w:rsidRPr="003C6464">
        <w:t xml:space="preserve"> </w:t>
      </w:r>
      <w:r>
        <w:t xml:space="preserve">mL of modified </w:t>
      </w:r>
      <w:proofErr w:type="spellStart"/>
      <w:r>
        <w:t>Casamino</w:t>
      </w:r>
      <w:proofErr w:type="spellEnd"/>
      <w:r>
        <w:t xml:space="preserve"> Acids Glucose medium (2.5 g casein </w:t>
      </w:r>
      <w:proofErr w:type="spellStart"/>
      <w:r>
        <w:t>hydrolysate</w:t>
      </w:r>
      <w:proofErr w:type="spellEnd"/>
      <w:r>
        <w:t>, 40 g glucose × H</w:t>
      </w:r>
      <w:r>
        <w:rPr>
          <w:vertAlign w:val="subscript"/>
        </w:rPr>
        <w:t>2</w:t>
      </w:r>
      <w:r>
        <w:t>O, 0.1 g MgSO</w:t>
      </w:r>
      <w:r>
        <w:rPr>
          <w:vertAlign w:val="subscript"/>
        </w:rPr>
        <w:t>4</w:t>
      </w:r>
      <w:r>
        <w:t xml:space="preserve"> × 7H</w:t>
      </w:r>
      <w:r>
        <w:rPr>
          <w:vertAlign w:val="subscript"/>
        </w:rPr>
        <w:t>2</w:t>
      </w:r>
      <w:r>
        <w:t>O, 1.8</w:t>
      </w:r>
      <w:r w:rsidR="00B93D4E">
        <w:t xml:space="preserve"> g</w:t>
      </w:r>
      <w:r>
        <w:t xml:space="preserve"> KH</w:t>
      </w:r>
      <w:r>
        <w:rPr>
          <w:vertAlign w:val="subscript"/>
        </w:rPr>
        <w:t>2</w:t>
      </w:r>
      <w:r>
        <w:t>PO</w:t>
      </w:r>
      <w:r>
        <w:rPr>
          <w:vertAlign w:val="subscript"/>
        </w:rPr>
        <w:t>4</w:t>
      </w:r>
      <w:r>
        <w:t xml:space="preserve"> per liter of distilled </w:t>
      </w:r>
      <w:r w:rsidR="0062523E">
        <w:t>H</w:t>
      </w:r>
      <w:r w:rsidR="0062523E">
        <w:rPr>
          <w:vertAlign w:val="subscript"/>
        </w:rPr>
        <w:t>2</w:t>
      </w:r>
      <w:r w:rsidR="0062523E">
        <w:t>O</w:t>
      </w:r>
      <w:r>
        <w:t>, pH 6.8)</w:t>
      </w:r>
      <w:r w:rsidR="001E3914">
        <w:t>.</w:t>
      </w:r>
      <w:r w:rsidRPr="00034112">
        <w:rPr>
          <w:noProof/>
          <w:vertAlign w:val="superscript"/>
        </w:rPr>
        <w:t>22</w:t>
      </w:r>
      <w:r w:rsidRPr="003C6464">
        <w:t xml:space="preserve"> Cultures were inoculated wit</w:t>
      </w:r>
      <w:r>
        <w:t xml:space="preserve">h a circular </w:t>
      </w:r>
      <w:r w:rsidRPr="003C6464">
        <w:t xml:space="preserve">agar slant </w:t>
      </w:r>
      <w:r>
        <w:t>(1.8 cm in diameter)</w:t>
      </w:r>
      <w:r w:rsidRPr="003C6464">
        <w:t xml:space="preserve"> of a </w:t>
      </w:r>
      <w:proofErr w:type="spellStart"/>
      <w:r w:rsidRPr="003C6464">
        <w:t>preculture</w:t>
      </w:r>
      <w:proofErr w:type="spellEnd"/>
      <w:r w:rsidRPr="003C6464">
        <w:t xml:space="preserve"> </w:t>
      </w:r>
      <w:r>
        <w:t xml:space="preserve">grown </w:t>
      </w:r>
      <w:r w:rsidRPr="003C6464">
        <w:t xml:space="preserve">on solid modified </w:t>
      </w:r>
      <w:proofErr w:type="spellStart"/>
      <w:r w:rsidRPr="003C6464">
        <w:t>Wickerham</w:t>
      </w:r>
      <w:proofErr w:type="spellEnd"/>
      <w:r w:rsidRPr="003C6464">
        <w:t xml:space="preserve"> medium</w:t>
      </w:r>
      <w:r>
        <w:t xml:space="preserve"> (3 g malt extract, 3 g yeast extract, 5 g peptone from soymeal, 10 g glucose × H</w:t>
      </w:r>
      <w:r>
        <w:rPr>
          <w:vertAlign w:val="subscript"/>
        </w:rPr>
        <w:t>2</w:t>
      </w:r>
      <w:r>
        <w:t xml:space="preserve">O, 30 g </w:t>
      </w:r>
      <w:proofErr w:type="spellStart"/>
      <w:r>
        <w:t>NaCl</w:t>
      </w:r>
      <w:proofErr w:type="spellEnd"/>
      <w:r>
        <w:t xml:space="preserve">, 15 g agar per liter of distilled </w:t>
      </w:r>
      <w:r w:rsidR="0062523E">
        <w:t>H</w:t>
      </w:r>
      <w:r w:rsidR="0062523E">
        <w:rPr>
          <w:vertAlign w:val="subscript"/>
        </w:rPr>
        <w:t>2</w:t>
      </w:r>
      <w:r w:rsidR="0062523E">
        <w:t>O</w:t>
      </w:r>
      <w:r>
        <w:t>, pH 6.25)</w:t>
      </w:r>
      <w:r w:rsidR="001E3914">
        <w:t>.</w:t>
      </w:r>
      <w:r w:rsidR="00516DB8">
        <w:rPr>
          <w:noProof/>
          <w:vertAlign w:val="superscript"/>
        </w:rPr>
        <w:t>29</w:t>
      </w:r>
      <w:r>
        <w:t xml:space="preserve"> The </w:t>
      </w:r>
      <w:proofErr w:type="spellStart"/>
      <w:r>
        <w:t>preculture</w:t>
      </w:r>
      <w:proofErr w:type="spellEnd"/>
      <w:r>
        <w:t xml:space="preserve"> was</w:t>
      </w:r>
      <w:r w:rsidRPr="003C6464">
        <w:t xml:space="preserve"> incubated at room temperature in the dark for </w:t>
      </w:r>
      <w:r>
        <w:t xml:space="preserve">11 </w:t>
      </w:r>
      <w:r w:rsidRPr="003C6464">
        <w:t xml:space="preserve">days. </w:t>
      </w:r>
      <w:r>
        <w:t>The main cultures were incubated at 22</w:t>
      </w:r>
      <w:r w:rsidR="0062523E">
        <w:t xml:space="preserve"> </w:t>
      </w:r>
      <w:r w:rsidRPr="003C6464">
        <w:t>°C</w:t>
      </w:r>
      <w:r>
        <w:t xml:space="preserve"> under shaking conditions (120 rpm) in the dark for 24 days.</w:t>
      </w:r>
    </w:p>
    <w:p w:rsidR="00E42D76" w:rsidRDefault="00E42D76" w:rsidP="006A3378">
      <w:pPr>
        <w:pStyle w:val="TAMainText"/>
      </w:pPr>
      <w:proofErr w:type="gramStart"/>
      <w:r w:rsidRPr="00B74025">
        <w:rPr>
          <w:b/>
        </w:rPr>
        <w:t xml:space="preserve">Purification of </w:t>
      </w:r>
      <w:proofErr w:type="spellStart"/>
      <w:r w:rsidRPr="00B74025">
        <w:rPr>
          <w:b/>
        </w:rPr>
        <w:t>Calcaripeptides</w:t>
      </w:r>
      <w:proofErr w:type="spellEnd"/>
      <w:r w:rsidRPr="00B74025">
        <w:rPr>
          <w:b/>
        </w:rPr>
        <w:t xml:space="preserve"> A</w:t>
      </w:r>
      <w:r w:rsidRPr="00380F0F">
        <w:t>-</w:t>
      </w:r>
      <w:r w:rsidRPr="00B74025">
        <w:rPr>
          <w:b/>
        </w:rPr>
        <w:t>C.</w:t>
      </w:r>
      <w:proofErr w:type="gramEnd"/>
      <w:r>
        <w:t xml:space="preserve"> </w:t>
      </w:r>
      <w:r w:rsidRPr="003C6464">
        <w:t xml:space="preserve">The culture broth of KF525 was separated into </w:t>
      </w:r>
      <w:r>
        <w:t xml:space="preserve">the </w:t>
      </w:r>
      <w:r w:rsidRPr="003C6464">
        <w:t xml:space="preserve">culture supernatant and </w:t>
      </w:r>
      <w:r>
        <w:t xml:space="preserve">the </w:t>
      </w:r>
      <w:r w:rsidRPr="003C6464">
        <w:t xml:space="preserve">mycelium. The culture filtrate was extracted with </w:t>
      </w:r>
      <w:proofErr w:type="spellStart"/>
      <w:r>
        <w:t>EtOAc</w:t>
      </w:r>
      <w:proofErr w:type="spellEnd"/>
      <w:r>
        <w:t xml:space="preserve">. The organic solvent was </w:t>
      </w:r>
      <w:r w:rsidRPr="003C6464">
        <w:t xml:space="preserve">evaporated to dryness </w:t>
      </w:r>
      <w:r w:rsidRPr="003C6464">
        <w:rPr>
          <w:i/>
        </w:rPr>
        <w:t xml:space="preserve">in </w:t>
      </w:r>
      <w:proofErr w:type="spellStart"/>
      <w:r w:rsidRPr="003C6464">
        <w:rPr>
          <w:i/>
        </w:rPr>
        <w:t>vacuo</w:t>
      </w:r>
      <w:proofErr w:type="spellEnd"/>
      <w:r w:rsidRPr="003C6464">
        <w:t xml:space="preserve"> </w:t>
      </w:r>
      <w:r>
        <w:t xml:space="preserve">to give 0.92 </w:t>
      </w:r>
      <w:r w:rsidRPr="003C6464">
        <w:t>g of extract</w:t>
      </w:r>
      <w:r>
        <w:t xml:space="preserve">. The extract was fractionated </w:t>
      </w:r>
      <w:r>
        <w:lastRenderedPageBreak/>
        <w:t xml:space="preserve">by </w:t>
      </w:r>
      <w:r w:rsidRPr="003C6464">
        <w:t xml:space="preserve">preparative </w:t>
      </w:r>
      <w:r>
        <w:t xml:space="preserve">HPLC on a VWR </w:t>
      </w:r>
      <w:proofErr w:type="spellStart"/>
      <w:r>
        <w:t>LaPrep</w:t>
      </w:r>
      <w:proofErr w:type="spellEnd"/>
      <w:r>
        <w:t xml:space="preserve"> system (gradient: 0 min 10% B, 17 min 60% B, 22 min 100% B; flow 100 mL min</w:t>
      </w:r>
      <w:r>
        <w:rPr>
          <w:vertAlign w:val="superscript"/>
        </w:rPr>
        <w:t>-1</w:t>
      </w:r>
      <w:r>
        <w:t xml:space="preserve">; UV detection at 217 nm) yielding three fractions that contained the </w:t>
      </w:r>
      <w:proofErr w:type="spellStart"/>
      <w:r>
        <w:t>calcaripeptides</w:t>
      </w:r>
      <w:proofErr w:type="spellEnd"/>
      <w:r>
        <w:t xml:space="preserve"> (</w:t>
      </w:r>
      <w:proofErr w:type="spellStart"/>
      <w:r w:rsidRPr="00827AAC">
        <w:rPr>
          <w:i/>
        </w:rPr>
        <w:t>t</w:t>
      </w:r>
      <w:r w:rsidRPr="00827AAC">
        <w:rPr>
          <w:vertAlign w:val="subscript"/>
        </w:rPr>
        <w:t>R</w:t>
      </w:r>
      <w:proofErr w:type="spellEnd"/>
      <w:r>
        <w:t xml:space="preserve"> 15.7 min, 16.6 min and 17.6 min). These fractions were further purified on a </w:t>
      </w:r>
      <w:r w:rsidRPr="001773D8">
        <w:rPr>
          <w:rFonts w:ascii="Times-Roman" w:hAnsi="Times-Roman" w:cs="Times-Roman"/>
        </w:rPr>
        <w:t xml:space="preserve">Merck-Hitachi </w:t>
      </w:r>
      <w:proofErr w:type="spellStart"/>
      <w:r w:rsidRPr="001773D8">
        <w:rPr>
          <w:rFonts w:ascii="Times-Roman" w:hAnsi="Times-Roman" w:cs="Times-Roman"/>
        </w:rPr>
        <w:t>LaChrom</w:t>
      </w:r>
      <w:proofErr w:type="spellEnd"/>
      <w:r w:rsidRPr="001773D8">
        <w:rPr>
          <w:rFonts w:ascii="Times-Roman" w:hAnsi="Times-Roman" w:cs="Times-Roman"/>
        </w:rPr>
        <w:t xml:space="preserve"> Elite</w:t>
      </w:r>
      <w:r>
        <w:t xml:space="preserve"> system to give 117.9 mg of </w:t>
      </w:r>
      <w:r w:rsidRPr="00797627">
        <w:rPr>
          <w:b/>
        </w:rPr>
        <w:t>1</w:t>
      </w:r>
      <w:r>
        <w:t xml:space="preserve"> (isocratic: 42% B; flow 18 mL min</w:t>
      </w:r>
      <w:r>
        <w:rPr>
          <w:vertAlign w:val="superscript"/>
        </w:rPr>
        <w:t>-</w:t>
      </w:r>
      <w:r w:rsidRPr="0090417C">
        <w:rPr>
          <w:vertAlign w:val="superscript"/>
        </w:rPr>
        <w:t>1</w:t>
      </w:r>
      <w:r>
        <w:t xml:space="preserve">; </w:t>
      </w:r>
      <w:r w:rsidRPr="0090417C">
        <w:t>UV</w:t>
      </w:r>
      <w:r>
        <w:t xml:space="preserve"> detection at 220 nm</w:t>
      </w:r>
      <w:r w:rsidRPr="00C25494">
        <w:t xml:space="preserve">; </w:t>
      </w:r>
      <w:proofErr w:type="spellStart"/>
      <w:r w:rsidRPr="00C25494">
        <w:rPr>
          <w:i/>
        </w:rPr>
        <w:t>t</w:t>
      </w:r>
      <w:r w:rsidRPr="00C25494">
        <w:rPr>
          <w:vertAlign w:val="subscript"/>
        </w:rPr>
        <w:t>R</w:t>
      </w:r>
      <w:proofErr w:type="spellEnd"/>
      <w:r w:rsidRPr="00C25494">
        <w:t xml:space="preserve"> 10.7 min), 6.2 mg of </w:t>
      </w:r>
      <w:r w:rsidRPr="00797627">
        <w:rPr>
          <w:b/>
        </w:rPr>
        <w:t>2</w:t>
      </w:r>
      <w:r>
        <w:t xml:space="preserve"> (isocratic: 29% B; UV detection at 205 nm; </w:t>
      </w:r>
      <w:proofErr w:type="spellStart"/>
      <w:r w:rsidRPr="004E4AC1">
        <w:rPr>
          <w:i/>
        </w:rPr>
        <w:t>t</w:t>
      </w:r>
      <w:r w:rsidRPr="004E4AC1">
        <w:rPr>
          <w:vertAlign w:val="subscript"/>
        </w:rPr>
        <w:t>R</w:t>
      </w:r>
      <w:proofErr w:type="spellEnd"/>
      <w:r>
        <w:t xml:space="preserve"> 27.5 </w:t>
      </w:r>
      <w:r w:rsidRPr="004E4AC1">
        <w:t>min</w:t>
      </w:r>
      <w:r>
        <w:t xml:space="preserve">) and 8.5 mg of a compound mixture containing </w:t>
      </w:r>
      <w:r w:rsidRPr="00797627">
        <w:rPr>
          <w:b/>
        </w:rPr>
        <w:t>3</w:t>
      </w:r>
      <w:r>
        <w:t xml:space="preserve"> (gradient: 0 min 40% B, 13 min 65% B;</w:t>
      </w:r>
      <w:r w:rsidRPr="0090417C">
        <w:t xml:space="preserve"> </w:t>
      </w:r>
      <w:r>
        <w:t>flow 18 mL min</w:t>
      </w:r>
      <w:r>
        <w:rPr>
          <w:vertAlign w:val="superscript"/>
        </w:rPr>
        <w:t>-</w:t>
      </w:r>
      <w:r w:rsidRPr="0090417C">
        <w:rPr>
          <w:vertAlign w:val="superscript"/>
        </w:rPr>
        <w:t>1</w:t>
      </w:r>
      <w:r>
        <w:t>; UV detection at 205 nm</w:t>
      </w:r>
      <w:r w:rsidRPr="00C25494">
        <w:t xml:space="preserve">; </w:t>
      </w:r>
      <w:proofErr w:type="spellStart"/>
      <w:r w:rsidRPr="00C25494">
        <w:rPr>
          <w:i/>
        </w:rPr>
        <w:t>t</w:t>
      </w:r>
      <w:r w:rsidRPr="00C25494">
        <w:rPr>
          <w:vertAlign w:val="subscript"/>
        </w:rPr>
        <w:t>R</w:t>
      </w:r>
      <w:proofErr w:type="spellEnd"/>
      <w:r w:rsidRPr="00C25494">
        <w:rPr>
          <w:vertAlign w:val="subscript"/>
        </w:rPr>
        <w:t xml:space="preserve"> </w:t>
      </w:r>
      <w:r w:rsidRPr="00C25494">
        <w:t xml:space="preserve">6.2 min). Compound </w:t>
      </w:r>
      <w:r w:rsidRPr="00797627">
        <w:rPr>
          <w:b/>
        </w:rPr>
        <w:t>3</w:t>
      </w:r>
      <w:r>
        <w:t xml:space="preserve"> was subjected to a third preparative HPLC purification on the same system (gradient: 0 min 40% B, 13 min 80% B;</w:t>
      </w:r>
      <w:r w:rsidRPr="0090417C">
        <w:t xml:space="preserve"> </w:t>
      </w:r>
      <w:r>
        <w:t>flow 18 mL min</w:t>
      </w:r>
      <w:r>
        <w:rPr>
          <w:vertAlign w:val="superscript"/>
        </w:rPr>
        <w:t>-</w:t>
      </w:r>
      <w:r w:rsidRPr="0090417C">
        <w:rPr>
          <w:vertAlign w:val="superscript"/>
        </w:rPr>
        <w:t>1</w:t>
      </w:r>
      <w:r>
        <w:t xml:space="preserve">; UV detection at 205 </w:t>
      </w:r>
      <w:r w:rsidRPr="00C25494">
        <w:t xml:space="preserve">nm; </w:t>
      </w:r>
      <w:proofErr w:type="spellStart"/>
      <w:r w:rsidRPr="00C25494">
        <w:rPr>
          <w:i/>
        </w:rPr>
        <w:t>t</w:t>
      </w:r>
      <w:r w:rsidRPr="00C25494">
        <w:rPr>
          <w:vertAlign w:val="subscript"/>
        </w:rPr>
        <w:t>R</w:t>
      </w:r>
      <w:proofErr w:type="spellEnd"/>
      <w:r w:rsidRPr="00C25494">
        <w:rPr>
          <w:vertAlign w:val="subscript"/>
        </w:rPr>
        <w:t xml:space="preserve"> </w:t>
      </w:r>
      <w:r w:rsidRPr="00C25494">
        <w:t>5.8 min) resulting in a yield</w:t>
      </w:r>
      <w:r>
        <w:t xml:space="preserve"> of 5.7 mg. </w:t>
      </w:r>
    </w:p>
    <w:p w:rsidR="00E42D76" w:rsidRPr="003C6464" w:rsidRDefault="00E42D76" w:rsidP="006A3378">
      <w:pPr>
        <w:pStyle w:val="TAMainText"/>
      </w:pPr>
      <w:proofErr w:type="spellStart"/>
      <w:r w:rsidRPr="00B74025">
        <w:rPr>
          <w:b/>
        </w:rPr>
        <w:t>Calcaripeptide</w:t>
      </w:r>
      <w:proofErr w:type="spellEnd"/>
      <w:r w:rsidRPr="00B74025">
        <w:rPr>
          <w:b/>
        </w:rPr>
        <w:t xml:space="preserve"> A (1):</w:t>
      </w:r>
      <w:r w:rsidRPr="003C6464">
        <w:t xml:space="preserve"> </w:t>
      </w:r>
      <w:r>
        <w:t>white needles or amorphous solid</w:t>
      </w:r>
      <w:r w:rsidR="0062523E">
        <w:t xml:space="preserve"> (</w:t>
      </w:r>
      <w:proofErr w:type="spellStart"/>
      <w:r w:rsidR="0062523E">
        <w:t>MeOH</w:t>
      </w:r>
      <w:proofErr w:type="spellEnd"/>
      <w:r w:rsidR="0062523E">
        <w:t>);</w:t>
      </w:r>
      <w:r w:rsidR="00922CE9">
        <w:t xml:space="preserve"> </w:t>
      </w:r>
      <w:proofErr w:type="spellStart"/>
      <w:r w:rsidR="00922CE9">
        <w:t>mp</w:t>
      </w:r>
      <w:proofErr w:type="spellEnd"/>
      <w:r w:rsidR="00922CE9">
        <w:t xml:space="preserve"> 199–201 °C; </w:t>
      </w:r>
      <w:r w:rsidRPr="003C6464">
        <w:t>[α</w:t>
      </w:r>
      <w:proofErr w:type="gramStart"/>
      <w:r w:rsidRPr="003C6464">
        <w:t>]</w:t>
      </w:r>
      <w:r w:rsidRPr="003C6464">
        <w:rPr>
          <w:vertAlign w:val="superscript"/>
        </w:rPr>
        <w:t>20</w:t>
      </w:r>
      <w:r w:rsidRPr="003C6464">
        <w:rPr>
          <w:vertAlign w:val="subscript"/>
        </w:rPr>
        <w:t>D</w:t>
      </w:r>
      <w:proofErr w:type="gramEnd"/>
      <w:r w:rsidR="00854A33">
        <w:t xml:space="preserve"> -133</w:t>
      </w:r>
      <w:r w:rsidRPr="003C6464">
        <w:t xml:space="preserve"> (</w:t>
      </w:r>
      <w:r w:rsidRPr="00665886">
        <w:rPr>
          <w:i/>
        </w:rPr>
        <w:t xml:space="preserve">c </w:t>
      </w:r>
      <w:r>
        <w:t>1.4</w:t>
      </w:r>
      <w:r w:rsidRPr="003C6464">
        <w:t xml:space="preserve"> , </w:t>
      </w:r>
      <w:proofErr w:type="spellStart"/>
      <w:r w:rsidRPr="003C6464">
        <w:t>MeOH</w:t>
      </w:r>
      <w:proofErr w:type="spellEnd"/>
      <w:r w:rsidRPr="002972EF">
        <w:t>); UV (</w:t>
      </w:r>
      <w:proofErr w:type="spellStart"/>
      <w:r w:rsidRPr="002972EF">
        <w:t>MeOH</w:t>
      </w:r>
      <w:proofErr w:type="spellEnd"/>
      <w:r w:rsidRPr="002972EF">
        <w:t xml:space="preserve">) </w:t>
      </w:r>
      <w:proofErr w:type="spellStart"/>
      <w:r w:rsidRPr="002972EF">
        <w:t>λ</w:t>
      </w:r>
      <w:r w:rsidRPr="002972EF">
        <w:rPr>
          <w:vertAlign w:val="subscript"/>
        </w:rPr>
        <w:t>max</w:t>
      </w:r>
      <w:proofErr w:type="spellEnd"/>
      <w:r w:rsidRPr="002972EF">
        <w:t xml:space="preserve"> (log ε) 20</w:t>
      </w:r>
      <w:r>
        <w:t>1</w:t>
      </w:r>
      <w:r w:rsidRPr="002972EF">
        <w:t xml:space="preserve"> (4.4</w:t>
      </w:r>
      <w:r>
        <w:t>3), 230 (</w:t>
      </w:r>
      <w:proofErr w:type="spellStart"/>
      <w:r>
        <w:t>sh</w:t>
      </w:r>
      <w:proofErr w:type="spellEnd"/>
      <w:r>
        <w:t>) (4.14</w:t>
      </w:r>
      <w:r w:rsidR="00854A33">
        <w:t xml:space="preserve">) nm; </w:t>
      </w:r>
      <w:r>
        <w:t xml:space="preserve">1D and 2D NMR </w:t>
      </w:r>
      <w:r w:rsidRPr="00415A39">
        <w:t>data</w:t>
      </w:r>
      <w:r w:rsidR="00854A33">
        <w:t>,</w:t>
      </w:r>
      <w:r w:rsidRPr="00415A39">
        <w:t xml:space="preserve"> see</w:t>
      </w:r>
      <w:r>
        <w:t xml:space="preserve"> </w:t>
      </w:r>
      <w:r w:rsidRPr="004A43EF">
        <w:t xml:space="preserve">Table </w:t>
      </w:r>
      <w:r>
        <w:rPr>
          <w:noProof/>
        </w:rPr>
        <w:t>1</w:t>
      </w:r>
      <w:r w:rsidRPr="00415A39">
        <w:t>;</w:t>
      </w:r>
      <w:r w:rsidRPr="003C6464">
        <w:t xml:space="preserve"> HRESIMS</w:t>
      </w:r>
      <w:r>
        <w:t xml:space="preserve"> </w:t>
      </w:r>
      <w:r w:rsidRPr="00665886">
        <w:rPr>
          <w:i/>
        </w:rPr>
        <w:t>m/z</w:t>
      </w:r>
      <w:r>
        <w:t xml:space="preserve"> 469.2707 [M + H]</w:t>
      </w:r>
      <w:r w:rsidRPr="00D306E0">
        <w:rPr>
          <w:vertAlign w:val="superscript"/>
        </w:rPr>
        <w:t>+</w:t>
      </w:r>
      <w:r>
        <w:t xml:space="preserve"> (</w:t>
      </w:r>
      <w:proofErr w:type="spellStart"/>
      <w:r>
        <w:t>calcd</w:t>
      </w:r>
      <w:proofErr w:type="spellEnd"/>
      <w:r>
        <w:t xml:space="preserve"> for C</w:t>
      </w:r>
      <w:r>
        <w:rPr>
          <w:vertAlign w:val="subscript"/>
        </w:rPr>
        <w:t>27</w:t>
      </w:r>
      <w:r>
        <w:t>H</w:t>
      </w:r>
      <w:r>
        <w:rPr>
          <w:vertAlign w:val="subscript"/>
        </w:rPr>
        <w:t>37</w:t>
      </w:r>
      <w:r>
        <w:t>N</w:t>
      </w:r>
      <w:r>
        <w:rPr>
          <w:vertAlign w:val="subscript"/>
        </w:rPr>
        <w:t>2</w:t>
      </w:r>
      <w:r>
        <w:t>O</w:t>
      </w:r>
      <w:r>
        <w:rPr>
          <w:vertAlign w:val="subscript"/>
        </w:rPr>
        <w:t>5</w:t>
      </w:r>
      <w:r>
        <w:t>, 469.2697)</w:t>
      </w:r>
      <w:r w:rsidRPr="003C6464">
        <w:t>.</w:t>
      </w:r>
      <w:r w:rsidRPr="0039106C">
        <w:rPr>
          <w:rStyle w:val="Hyperlink"/>
        </w:rPr>
        <w:t xml:space="preserve"> </w:t>
      </w:r>
    </w:p>
    <w:p w:rsidR="00E42D76" w:rsidRPr="003C6464" w:rsidRDefault="00E42D76" w:rsidP="006A3378">
      <w:pPr>
        <w:pStyle w:val="TAMainText"/>
      </w:pPr>
      <w:proofErr w:type="spellStart"/>
      <w:r w:rsidRPr="00B74025">
        <w:rPr>
          <w:b/>
        </w:rPr>
        <w:t>Calcaripeptide</w:t>
      </w:r>
      <w:proofErr w:type="spellEnd"/>
      <w:r w:rsidRPr="00B74025">
        <w:rPr>
          <w:b/>
        </w:rPr>
        <w:t xml:space="preserve"> B (2):</w:t>
      </w:r>
      <w:r w:rsidRPr="00B51878">
        <w:t xml:space="preserve"> </w:t>
      </w:r>
      <w:r>
        <w:t>colorless oil</w:t>
      </w:r>
      <w:r w:rsidR="0062523E">
        <w:t>;</w:t>
      </w:r>
      <w:r>
        <w:t xml:space="preserve"> </w:t>
      </w:r>
      <w:r w:rsidRPr="003C6464">
        <w:t>[α</w:t>
      </w:r>
      <w:proofErr w:type="gramStart"/>
      <w:r w:rsidRPr="003C6464">
        <w:t>]</w:t>
      </w:r>
      <w:r w:rsidRPr="003C6464">
        <w:rPr>
          <w:vertAlign w:val="superscript"/>
        </w:rPr>
        <w:t>20</w:t>
      </w:r>
      <w:r w:rsidRPr="003C6464">
        <w:rPr>
          <w:vertAlign w:val="subscript"/>
        </w:rPr>
        <w:t>D</w:t>
      </w:r>
      <w:proofErr w:type="gramEnd"/>
      <w:r w:rsidR="00854A33">
        <w:t xml:space="preserve"> -113</w:t>
      </w:r>
      <w:r w:rsidRPr="003C6464">
        <w:t xml:space="preserve"> (</w:t>
      </w:r>
      <w:r w:rsidRPr="00665886">
        <w:rPr>
          <w:i/>
        </w:rPr>
        <w:t>c</w:t>
      </w:r>
      <w:r>
        <w:t xml:space="preserve"> 0.31</w:t>
      </w:r>
      <w:r w:rsidRPr="003C6464">
        <w:t xml:space="preserve"> , </w:t>
      </w:r>
      <w:proofErr w:type="spellStart"/>
      <w:r w:rsidRPr="003C6464">
        <w:t>MeOH</w:t>
      </w:r>
      <w:proofErr w:type="spellEnd"/>
      <w:r w:rsidRPr="002972EF">
        <w:t>); UV (</w:t>
      </w:r>
      <w:proofErr w:type="spellStart"/>
      <w:r w:rsidRPr="002972EF">
        <w:t>MeOH</w:t>
      </w:r>
      <w:proofErr w:type="spellEnd"/>
      <w:r w:rsidRPr="002972EF">
        <w:t xml:space="preserve">) </w:t>
      </w:r>
      <w:proofErr w:type="spellStart"/>
      <w:r w:rsidRPr="002972EF">
        <w:t>λ</w:t>
      </w:r>
      <w:r w:rsidRPr="002972EF">
        <w:rPr>
          <w:vertAlign w:val="subscript"/>
        </w:rPr>
        <w:t>max</w:t>
      </w:r>
      <w:proofErr w:type="spellEnd"/>
      <w:r>
        <w:t xml:space="preserve"> (log ε) 201</w:t>
      </w:r>
      <w:r w:rsidRPr="002972EF">
        <w:t xml:space="preserve"> (4.3</w:t>
      </w:r>
      <w:r>
        <w:t>5</w:t>
      </w:r>
      <w:r w:rsidRPr="002972EF">
        <w:t>) nm, 230 (</w:t>
      </w:r>
      <w:proofErr w:type="spellStart"/>
      <w:r w:rsidRPr="002972EF">
        <w:t>sh</w:t>
      </w:r>
      <w:proofErr w:type="spellEnd"/>
      <w:r w:rsidRPr="002972EF">
        <w:t>) (4.0</w:t>
      </w:r>
      <w:r>
        <w:t>9</w:t>
      </w:r>
      <w:r w:rsidR="00854A33">
        <w:t xml:space="preserve">); </w:t>
      </w:r>
      <w:r w:rsidRPr="002972EF">
        <w:t>1</w:t>
      </w:r>
      <w:r>
        <w:t xml:space="preserve">D and 2D NMR </w:t>
      </w:r>
      <w:r w:rsidRPr="00415A39">
        <w:t>data</w:t>
      </w:r>
      <w:r w:rsidR="00854A33">
        <w:t>,</w:t>
      </w:r>
      <w:r w:rsidRPr="00415A39">
        <w:t xml:space="preserve"> see </w:t>
      </w:r>
      <w:r w:rsidRPr="009617C3">
        <w:t xml:space="preserve">Table </w:t>
      </w:r>
      <w:r>
        <w:t>2</w:t>
      </w:r>
      <w:r w:rsidRPr="00415A39">
        <w:t xml:space="preserve"> and SI</w:t>
      </w:r>
      <w:r>
        <w:t xml:space="preserve">; </w:t>
      </w:r>
      <w:r w:rsidRPr="003C6464">
        <w:t>HRESIMS</w:t>
      </w:r>
      <w:r>
        <w:t xml:space="preserve"> </w:t>
      </w:r>
      <w:r w:rsidRPr="00665886">
        <w:rPr>
          <w:i/>
        </w:rPr>
        <w:t>m/z</w:t>
      </w:r>
      <w:r>
        <w:t xml:space="preserve"> 455.2538 [M + H]</w:t>
      </w:r>
      <w:r w:rsidRPr="00D306E0">
        <w:rPr>
          <w:vertAlign w:val="superscript"/>
        </w:rPr>
        <w:t>+</w:t>
      </w:r>
      <w:r>
        <w:t xml:space="preserve"> (</w:t>
      </w:r>
      <w:proofErr w:type="spellStart"/>
      <w:r>
        <w:t>calcd</w:t>
      </w:r>
      <w:proofErr w:type="spellEnd"/>
      <w:r>
        <w:t xml:space="preserve"> for C</w:t>
      </w:r>
      <w:r>
        <w:rPr>
          <w:vertAlign w:val="subscript"/>
        </w:rPr>
        <w:t>26</w:t>
      </w:r>
      <w:r>
        <w:t>H</w:t>
      </w:r>
      <w:r>
        <w:rPr>
          <w:vertAlign w:val="subscript"/>
        </w:rPr>
        <w:t>35</w:t>
      </w:r>
      <w:r>
        <w:t>N</w:t>
      </w:r>
      <w:r>
        <w:rPr>
          <w:vertAlign w:val="subscript"/>
        </w:rPr>
        <w:t>2</w:t>
      </w:r>
      <w:r>
        <w:t>O</w:t>
      </w:r>
      <w:r>
        <w:rPr>
          <w:vertAlign w:val="subscript"/>
        </w:rPr>
        <w:t>5</w:t>
      </w:r>
      <w:r>
        <w:t>, 455.2541)</w:t>
      </w:r>
      <w:r w:rsidRPr="003C6464">
        <w:t>.</w:t>
      </w:r>
    </w:p>
    <w:p w:rsidR="00E42D76" w:rsidRPr="003C6464" w:rsidRDefault="00E42D76" w:rsidP="006A3378">
      <w:pPr>
        <w:pStyle w:val="TAMainText"/>
      </w:pPr>
      <w:proofErr w:type="spellStart"/>
      <w:r w:rsidRPr="00B74025">
        <w:rPr>
          <w:b/>
        </w:rPr>
        <w:t>Calcaripeptide</w:t>
      </w:r>
      <w:proofErr w:type="spellEnd"/>
      <w:r w:rsidRPr="00B74025">
        <w:rPr>
          <w:b/>
        </w:rPr>
        <w:t xml:space="preserve"> C (3):</w:t>
      </w:r>
      <w:r>
        <w:t xml:space="preserve"> </w:t>
      </w:r>
      <w:r w:rsidR="0062523E">
        <w:t>colorless oil;</w:t>
      </w:r>
      <w:r w:rsidRPr="00204A66">
        <w:t xml:space="preserve"> [α</w:t>
      </w:r>
      <w:proofErr w:type="gramStart"/>
      <w:r w:rsidRPr="003C6464">
        <w:t>]</w:t>
      </w:r>
      <w:r w:rsidRPr="003C6464">
        <w:rPr>
          <w:vertAlign w:val="superscript"/>
        </w:rPr>
        <w:t>20</w:t>
      </w:r>
      <w:r w:rsidRPr="003C6464">
        <w:rPr>
          <w:vertAlign w:val="subscript"/>
        </w:rPr>
        <w:t>D</w:t>
      </w:r>
      <w:proofErr w:type="gramEnd"/>
      <w:r w:rsidR="00854A33">
        <w:t xml:space="preserve"> -79</w:t>
      </w:r>
      <w:r w:rsidRPr="003C6464">
        <w:t xml:space="preserve"> (</w:t>
      </w:r>
      <w:r w:rsidRPr="00665886">
        <w:rPr>
          <w:i/>
        </w:rPr>
        <w:t>c</w:t>
      </w:r>
      <w:r>
        <w:t xml:space="preserve"> 0.2</w:t>
      </w:r>
      <w:r w:rsidRPr="003C6464">
        <w:t xml:space="preserve"> , </w:t>
      </w:r>
      <w:proofErr w:type="spellStart"/>
      <w:r w:rsidRPr="003C6464">
        <w:t>MeOH</w:t>
      </w:r>
      <w:proofErr w:type="spellEnd"/>
      <w:r w:rsidRPr="003C6464">
        <w:t>); UV (</w:t>
      </w:r>
      <w:proofErr w:type="spellStart"/>
      <w:r w:rsidRPr="003C6464">
        <w:t>MeOH</w:t>
      </w:r>
      <w:proofErr w:type="spellEnd"/>
      <w:r w:rsidRPr="002972EF">
        <w:t xml:space="preserve">) </w:t>
      </w:r>
      <w:proofErr w:type="spellStart"/>
      <w:r w:rsidRPr="002972EF">
        <w:t>λ</w:t>
      </w:r>
      <w:r w:rsidRPr="002972EF">
        <w:rPr>
          <w:vertAlign w:val="subscript"/>
        </w:rPr>
        <w:t>max</w:t>
      </w:r>
      <w:proofErr w:type="spellEnd"/>
      <w:r w:rsidRPr="002972EF">
        <w:t xml:space="preserve"> (log ε) 20</w:t>
      </w:r>
      <w:r>
        <w:t>1 (4.24</w:t>
      </w:r>
      <w:r w:rsidR="00854A33">
        <w:t xml:space="preserve">) nm; </w:t>
      </w:r>
      <w:r w:rsidRPr="002972EF">
        <w:t>1D and 2D</w:t>
      </w:r>
      <w:r>
        <w:t xml:space="preserve"> </w:t>
      </w:r>
      <w:r w:rsidRPr="00415A39">
        <w:t>NMR data</w:t>
      </w:r>
      <w:r w:rsidR="00854A33">
        <w:t>,</w:t>
      </w:r>
      <w:r w:rsidRPr="00415A39">
        <w:t xml:space="preserve"> see </w:t>
      </w:r>
      <w:r w:rsidRPr="009617C3">
        <w:t xml:space="preserve">Table </w:t>
      </w:r>
      <w:r>
        <w:t>2</w:t>
      </w:r>
      <w:r w:rsidRPr="00415A39">
        <w:t xml:space="preserve"> and SI</w:t>
      </w:r>
      <w:r>
        <w:t>;</w:t>
      </w:r>
      <w:r w:rsidRPr="003C6464">
        <w:t xml:space="preserve"> HRESIMS</w:t>
      </w:r>
      <w:r>
        <w:t xml:space="preserve"> </w:t>
      </w:r>
      <w:r w:rsidRPr="00665886">
        <w:rPr>
          <w:i/>
        </w:rPr>
        <w:t>m/z</w:t>
      </w:r>
      <w:r>
        <w:t xml:space="preserve"> 429.2379 [M + H]</w:t>
      </w:r>
      <w:r w:rsidRPr="00D306E0">
        <w:rPr>
          <w:vertAlign w:val="superscript"/>
        </w:rPr>
        <w:t>+</w:t>
      </w:r>
      <w:r>
        <w:t xml:space="preserve"> (</w:t>
      </w:r>
      <w:proofErr w:type="spellStart"/>
      <w:r>
        <w:t>calcd</w:t>
      </w:r>
      <w:proofErr w:type="spellEnd"/>
      <w:r>
        <w:t xml:space="preserve"> for C</w:t>
      </w:r>
      <w:r>
        <w:rPr>
          <w:vertAlign w:val="subscript"/>
        </w:rPr>
        <w:t>24</w:t>
      </w:r>
      <w:r>
        <w:t>H</w:t>
      </w:r>
      <w:r>
        <w:rPr>
          <w:vertAlign w:val="subscript"/>
        </w:rPr>
        <w:t>33</w:t>
      </w:r>
      <w:r>
        <w:t>N</w:t>
      </w:r>
      <w:r>
        <w:rPr>
          <w:vertAlign w:val="subscript"/>
        </w:rPr>
        <w:t>2</w:t>
      </w:r>
      <w:r>
        <w:t>O</w:t>
      </w:r>
      <w:r>
        <w:rPr>
          <w:vertAlign w:val="subscript"/>
        </w:rPr>
        <w:t>5</w:t>
      </w:r>
      <w:r>
        <w:t>, 429.2384)</w:t>
      </w:r>
      <w:r w:rsidRPr="003C6464">
        <w:t>.</w:t>
      </w:r>
    </w:p>
    <w:p w:rsidR="00E42D76" w:rsidRDefault="0016408A" w:rsidP="006A3378">
      <w:pPr>
        <w:pStyle w:val="TAMainText"/>
        <w:rPr>
          <w:lang w:val="en-GB"/>
        </w:rPr>
      </w:pPr>
      <w:proofErr w:type="gramStart"/>
      <w:r>
        <w:rPr>
          <w:b/>
        </w:rPr>
        <w:t>X-ray Crystal S</w:t>
      </w:r>
      <w:r w:rsidR="00E42D76" w:rsidRPr="00B74025">
        <w:rPr>
          <w:b/>
        </w:rPr>
        <w:t xml:space="preserve">tructure </w:t>
      </w:r>
      <w:r>
        <w:rPr>
          <w:b/>
        </w:rPr>
        <w:t>D</w:t>
      </w:r>
      <w:r w:rsidR="00E42D76" w:rsidRPr="00B74025">
        <w:rPr>
          <w:b/>
        </w:rPr>
        <w:t>etermination.</w:t>
      </w:r>
      <w:proofErr w:type="gramEnd"/>
      <w:r w:rsidR="00E42D76">
        <w:t xml:space="preserve"> </w:t>
      </w:r>
      <w:r w:rsidR="00E42D76" w:rsidRPr="003A0E63">
        <w:t xml:space="preserve">Data collection </w:t>
      </w:r>
      <w:r w:rsidR="00E42D76">
        <w:t>was performed using an Imaging Plate Diffraction System (IPDS-2) from STOE &amp; CIE at 293 K using Mo-K</w:t>
      </w:r>
      <w:r w:rsidR="00854A33">
        <w:t>α</w:t>
      </w:r>
      <w:r w:rsidR="00E42D76">
        <w:t>-radiation (</w:t>
      </w:r>
      <w:r w:rsidR="00E42D76" w:rsidRPr="003A0E63">
        <w:rPr>
          <w:rFonts w:ascii="Symbol" w:hAnsi="Symbol"/>
        </w:rPr>
        <w:t></w:t>
      </w:r>
      <w:r w:rsidR="00E42D76">
        <w:t xml:space="preserve">=0.71073 Å). Formula: </w:t>
      </w:r>
      <w:r w:rsidR="00E42D76" w:rsidRPr="003A0E63">
        <w:t>C</w:t>
      </w:r>
      <w:r w:rsidR="00E42D76" w:rsidRPr="003A0E63">
        <w:rPr>
          <w:vertAlign w:val="subscript"/>
        </w:rPr>
        <w:t>27</w:t>
      </w:r>
      <w:r w:rsidR="00E42D76" w:rsidRPr="003A0E63">
        <w:t>H</w:t>
      </w:r>
      <w:r w:rsidR="00E42D76" w:rsidRPr="003A0E63">
        <w:rPr>
          <w:vertAlign w:val="subscript"/>
        </w:rPr>
        <w:t>36</w:t>
      </w:r>
      <w:r w:rsidR="00E42D76" w:rsidRPr="003A0E63">
        <w:t>N</w:t>
      </w:r>
      <w:r w:rsidR="00E42D76" w:rsidRPr="003A0E63">
        <w:rPr>
          <w:vertAlign w:val="subscript"/>
        </w:rPr>
        <w:t>2</w:t>
      </w:r>
      <w:r w:rsidR="00E42D76" w:rsidRPr="003A0E63">
        <w:t>O</w:t>
      </w:r>
      <w:r w:rsidR="00E42D76" w:rsidRPr="003A0E63">
        <w:rPr>
          <w:vertAlign w:val="subscript"/>
        </w:rPr>
        <w:t>5</w:t>
      </w:r>
      <w:r w:rsidR="00E42D76" w:rsidRPr="003A0E63">
        <w:t>,</w:t>
      </w:r>
      <w:r w:rsidR="00E42D76">
        <w:t xml:space="preserve"> Molecular weight: 468.58 g </w:t>
      </w:r>
      <w:r w:rsidR="00E42D76" w:rsidRPr="0097349D">
        <w:t>mol</w:t>
      </w:r>
      <w:r w:rsidR="00E42D76" w:rsidRPr="0097349D">
        <w:rPr>
          <w:vertAlign w:val="superscript"/>
        </w:rPr>
        <w:t>-1</w:t>
      </w:r>
      <w:r w:rsidR="00E42D76">
        <w:t>, monoclinic</w:t>
      </w:r>
      <w:r w:rsidR="00E42D76" w:rsidRPr="0097349D">
        <w:t>, space group C2; unit cell dimensions: a = 44.5917(12) Å</w:t>
      </w:r>
      <w:proofErr w:type="gramStart"/>
      <w:r w:rsidR="00E42D76" w:rsidRPr="0097349D">
        <w:t>,  b</w:t>
      </w:r>
      <w:proofErr w:type="gramEnd"/>
      <w:r w:rsidR="00E42D76" w:rsidRPr="0097349D">
        <w:t xml:space="preserve"> = 9.6204(2) Å, c = 37.0616(10) Å, </w:t>
      </w:r>
      <w:r w:rsidR="00E42D76" w:rsidRPr="0097349D">
        <w:rPr>
          <w:rFonts w:ascii="Symbol" w:hAnsi="Symbol"/>
        </w:rPr>
        <w:t></w:t>
      </w:r>
      <w:r w:rsidR="00E42D76" w:rsidRPr="0097349D">
        <w:t>= 122.453(2)°, V = 13416.1(6) Å</w:t>
      </w:r>
      <w:r w:rsidR="00E42D76" w:rsidRPr="0097349D">
        <w:rPr>
          <w:vertAlign w:val="superscript"/>
        </w:rPr>
        <w:t>3</w:t>
      </w:r>
      <w:r w:rsidR="00E42D76" w:rsidRPr="0097349D">
        <w:t>, Z</w:t>
      </w:r>
      <w:r w:rsidR="00E42D76">
        <w:t xml:space="preserve"> =</w:t>
      </w:r>
      <w:r w:rsidR="00E42D76" w:rsidRPr="0097349D">
        <w:t xml:space="preserve"> 20, </w:t>
      </w:r>
      <w:proofErr w:type="spellStart"/>
      <w:r w:rsidR="00E42D76" w:rsidRPr="0097349D">
        <w:t>D</w:t>
      </w:r>
      <w:r w:rsidR="00E42D76" w:rsidRPr="0097349D">
        <w:rPr>
          <w:vertAlign w:val="subscript"/>
        </w:rPr>
        <w:t>calcd</w:t>
      </w:r>
      <w:proofErr w:type="spellEnd"/>
      <w:r w:rsidR="00E42D76" w:rsidRPr="0097349D">
        <w:t xml:space="preserve"> =  20, 1.160 Mg/m</w:t>
      </w:r>
      <w:r w:rsidR="00E42D76" w:rsidRPr="0097349D">
        <w:rPr>
          <w:vertAlign w:val="superscript"/>
        </w:rPr>
        <w:t>3</w:t>
      </w:r>
      <w:r w:rsidR="00E42D76" w:rsidRPr="0097349D">
        <w:t xml:space="preserve"> , µ = 0.080 mm. The structure </w:t>
      </w:r>
      <w:r w:rsidR="00E42D76" w:rsidRPr="0097349D">
        <w:lastRenderedPageBreak/>
        <w:t xml:space="preserve">was solved </w:t>
      </w:r>
      <w:r w:rsidR="00E42D76">
        <w:t>with</w:t>
      </w:r>
      <w:r w:rsidR="00E42D76" w:rsidRPr="0097349D">
        <w:t xml:space="preserve"> methods</w:t>
      </w:r>
      <w:r w:rsidR="00E42D76">
        <w:t xml:space="preserve"> using </w:t>
      </w:r>
      <w:r w:rsidR="00E42D76" w:rsidRPr="0097349D">
        <w:rPr>
          <w:i/>
        </w:rPr>
        <w:t>SHELXS-97</w:t>
      </w:r>
      <w:r w:rsidR="00E42D76">
        <w:t xml:space="preserve"> and refinement was performed against F2 using </w:t>
      </w:r>
      <w:r w:rsidR="00E42D76" w:rsidRPr="0097349D">
        <w:rPr>
          <w:i/>
        </w:rPr>
        <w:t>SHELXH</w:t>
      </w:r>
      <w:r w:rsidR="00E42D76">
        <w:t xml:space="preserve">. All non-hydrogen atoms were refined anisotropic. The H atoms were positioned with idealized geometry and refined isotropic with </w:t>
      </w:r>
      <w:proofErr w:type="spellStart"/>
      <w:proofErr w:type="gramStart"/>
      <w:r w:rsidR="00E42D76">
        <w:t>U</w:t>
      </w:r>
      <w:r w:rsidR="00E42D76" w:rsidRPr="0097349D">
        <w:rPr>
          <w:vertAlign w:val="subscript"/>
        </w:rPr>
        <w:t>iso</w:t>
      </w:r>
      <w:proofErr w:type="spellEnd"/>
      <w:r w:rsidR="00E42D76">
        <w:t>(</w:t>
      </w:r>
      <w:proofErr w:type="gramEnd"/>
      <w:r w:rsidR="00E42D76">
        <w:t xml:space="preserve">H) = 1.2 </w:t>
      </w:r>
      <w:proofErr w:type="spellStart"/>
      <w:r w:rsidR="00E42D76">
        <w:t>U</w:t>
      </w:r>
      <w:r w:rsidR="00E42D76" w:rsidRPr="0097349D">
        <w:rPr>
          <w:vertAlign w:val="subscript"/>
        </w:rPr>
        <w:t>eq</w:t>
      </w:r>
      <w:proofErr w:type="spellEnd"/>
      <w:r w:rsidR="00E42D76">
        <w:t>(C,N) using a riding model (1.5 for methyl H atoms). 27668 measured reflections in the range of 2</w:t>
      </w:r>
      <w:r w:rsidR="00E42D76">
        <w:sym w:font="Symbol" w:char="F071"/>
      </w:r>
      <w:r w:rsidR="00E42D76">
        <w:t xml:space="preserve"> 1.2-</w:t>
      </w:r>
      <w:r w:rsidR="00E42D76" w:rsidRPr="0097349D">
        <w:t>24.6</w:t>
      </w:r>
      <w:r w:rsidR="00E42D76">
        <w:t>° of which 11536 are independent (</w:t>
      </w:r>
      <w:proofErr w:type="spellStart"/>
      <w:r w:rsidR="00E42D76">
        <w:t>R</w:t>
      </w:r>
      <w:r w:rsidR="00E42D76" w:rsidRPr="00445CCC">
        <w:rPr>
          <w:vertAlign w:val="subscript"/>
        </w:rPr>
        <w:t>int</w:t>
      </w:r>
      <w:proofErr w:type="spellEnd"/>
      <w:r w:rsidR="00E42D76">
        <w:t xml:space="preserve"> = 0.0347), 1531 parameters, </w:t>
      </w:r>
      <w:proofErr w:type="spellStart"/>
      <w:r w:rsidR="00E42D76">
        <w:t>Gof</w:t>
      </w:r>
      <w:proofErr w:type="spellEnd"/>
      <w:r w:rsidR="00E42D76">
        <w:t xml:space="preserve"> = 1.080, R1 for 8490 reflections with I&gt;2</w:t>
      </w:r>
      <w:proofErr w:type="gramStart"/>
      <w:r w:rsidR="00E42D76" w:rsidRPr="00722EFC">
        <w:rPr>
          <w:rFonts w:ascii="Symbol" w:hAnsi="Symbol"/>
        </w:rPr>
        <w:t></w:t>
      </w:r>
      <w:r w:rsidR="00E42D76">
        <w:t>(</w:t>
      </w:r>
      <w:proofErr w:type="gramEnd"/>
      <w:r w:rsidR="00E42D76">
        <w:t xml:space="preserve">I) = 0.0521, wR2 for all reflections = 0.1205. Residual electron density = </w:t>
      </w:r>
      <w:r w:rsidR="00E42D76" w:rsidRPr="00281231">
        <w:t>0.326</w:t>
      </w:r>
      <w:r w:rsidR="00E42D76">
        <w:t>/</w:t>
      </w:r>
      <w:r w:rsidR="00E42D76" w:rsidRPr="00281231">
        <w:t>0.164 e</w:t>
      </w:r>
      <w:r w:rsidR="00E42D76">
        <w:t>/</w:t>
      </w:r>
      <w:r w:rsidR="00E42D76" w:rsidRPr="00281231">
        <w:t>Å</w:t>
      </w:r>
      <w:r w:rsidR="00E42D76" w:rsidRPr="00DD7130">
        <w:rPr>
          <w:vertAlign w:val="superscript"/>
        </w:rPr>
        <w:t>3</w:t>
      </w:r>
      <w:r w:rsidR="00E42D76">
        <w:t xml:space="preserve">. </w:t>
      </w:r>
      <w:r w:rsidR="00E42D76" w:rsidRPr="00DD7130">
        <w:rPr>
          <w:lang w:val="en-GB"/>
        </w:rPr>
        <w:t xml:space="preserve">In one of </w:t>
      </w:r>
      <w:r w:rsidR="00E42D76">
        <w:rPr>
          <w:lang w:val="en-GB"/>
        </w:rPr>
        <w:t>the five independent</w:t>
      </w:r>
      <w:r w:rsidR="00E42D76" w:rsidRPr="00DD7130">
        <w:rPr>
          <w:lang w:val="en-GB"/>
        </w:rPr>
        <w:t xml:space="preserve"> molecules slightly enlarged anisotropic displacement parameters are observed </w:t>
      </w:r>
      <w:r w:rsidR="00E42D76">
        <w:rPr>
          <w:lang w:val="en-GB"/>
        </w:rPr>
        <w:t>for some C atoms indicating for disorder that cannot be resolved successfully</w:t>
      </w:r>
      <w:r w:rsidR="00E42D76" w:rsidRPr="00DD7130">
        <w:rPr>
          <w:lang w:val="en-GB"/>
        </w:rPr>
        <w:t>.</w:t>
      </w:r>
      <w:r w:rsidR="00E42D76">
        <w:rPr>
          <w:lang w:val="en-GB"/>
        </w:rPr>
        <w:t xml:space="preserve"> </w:t>
      </w:r>
      <w:r w:rsidR="00E42D76" w:rsidRPr="00DD7130">
        <w:rPr>
          <w:lang w:val="en-GB"/>
        </w:rPr>
        <w:t xml:space="preserve">Because no strong anomalous scattering atoms are present the absolute structure and absolute configuration cannot be determined and therefore, </w:t>
      </w:r>
      <w:proofErr w:type="spellStart"/>
      <w:r w:rsidR="00E42D76" w:rsidRPr="00DD7130">
        <w:rPr>
          <w:lang w:val="en-GB"/>
        </w:rPr>
        <w:t>Friedel</w:t>
      </w:r>
      <w:proofErr w:type="spellEnd"/>
      <w:r w:rsidR="00E42D76" w:rsidRPr="00DD7130">
        <w:rPr>
          <w:lang w:val="en-GB"/>
        </w:rPr>
        <w:t xml:space="preserve"> equivalents </w:t>
      </w:r>
      <w:r w:rsidR="00E42D76">
        <w:rPr>
          <w:lang w:val="en-GB"/>
        </w:rPr>
        <w:t xml:space="preserve">were merged in the refinement. </w:t>
      </w:r>
    </w:p>
    <w:p w:rsidR="00E42D76" w:rsidRPr="00B875E6" w:rsidRDefault="00E42D76" w:rsidP="006A3378">
      <w:pPr>
        <w:pStyle w:val="TAMainText"/>
        <w:rPr>
          <w:lang w:val="en-GB"/>
        </w:rPr>
      </w:pPr>
      <w:r w:rsidRPr="00A17016">
        <w:t>Crystallographic data for</w:t>
      </w:r>
      <w:r>
        <w:t xml:space="preserve"> </w:t>
      </w:r>
      <w:r w:rsidRPr="00797627">
        <w:rPr>
          <w:b/>
          <w:bCs/>
        </w:rPr>
        <w:t>1</w:t>
      </w:r>
      <w:r w:rsidRPr="00A17016">
        <w:t xml:space="preserve"> have been deposited with the Cambridge Crystallographic</w:t>
      </w:r>
      <w:r>
        <w:t xml:space="preserve"> </w:t>
      </w:r>
      <w:r w:rsidRPr="00A17016">
        <w:t>Data Centre</w:t>
      </w:r>
      <w:r>
        <w:t xml:space="preserve"> (CCDC</w:t>
      </w:r>
      <w:r w:rsidR="00854A33">
        <w:t>-943694</w:t>
      </w:r>
      <w:r>
        <w:t>)</w:t>
      </w:r>
      <w:r w:rsidRPr="00A17016">
        <w:t>. Copies of the data can be obtained, free of charge, on</w:t>
      </w:r>
      <w:r>
        <w:t xml:space="preserve"> </w:t>
      </w:r>
      <w:r w:rsidRPr="00A17016">
        <w:t xml:space="preserve">application to the Director, CCDC, </w:t>
      </w:r>
      <w:proofErr w:type="gramStart"/>
      <w:r w:rsidRPr="00A17016">
        <w:t>12</w:t>
      </w:r>
      <w:proofErr w:type="gramEnd"/>
      <w:r w:rsidRPr="00A17016">
        <w:t xml:space="preserve"> Union Road, Cambridge CB2</w:t>
      </w:r>
      <w:r>
        <w:t xml:space="preserve"> </w:t>
      </w:r>
      <w:r w:rsidRPr="00A17016">
        <w:t xml:space="preserve">1EZ, UK (fax: +44-(0)1223-336033 or e-mail: </w:t>
      </w:r>
      <w:r w:rsidRPr="00F020E3">
        <w:rPr>
          <w:rFonts w:ascii="Times New Roman" w:hAnsi="Times New Roman"/>
          <w:szCs w:val="24"/>
        </w:rPr>
        <w:t>deposit@ccdc.cam.ac.uk</w:t>
      </w:r>
      <w:r w:rsidRPr="00A17016">
        <w:t>).</w:t>
      </w:r>
    </w:p>
    <w:p w:rsidR="00E42D76" w:rsidRDefault="00E42D76" w:rsidP="006A3378">
      <w:pPr>
        <w:pStyle w:val="TAMainText"/>
      </w:pPr>
      <w:proofErr w:type="gramStart"/>
      <w:r w:rsidRPr="00B74025">
        <w:rPr>
          <w:b/>
        </w:rPr>
        <w:t xml:space="preserve">Preparation and Analysis of </w:t>
      </w:r>
      <w:r w:rsidRPr="00B74025">
        <w:rPr>
          <w:b/>
          <w:smallCaps/>
        </w:rPr>
        <w:t>d</w:t>
      </w:r>
      <w:r w:rsidRPr="00B74025">
        <w:rPr>
          <w:b/>
        </w:rPr>
        <w:t xml:space="preserve">- and </w:t>
      </w:r>
      <w:r w:rsidRPr="00B74025">
        <w:rPr>
          <w:b/>
          <w:smallCaps/>
        </w:rPr>
        <w:t>l</w:t>
      </w:r>
      <w:r w:rsidR="0016408A">
        <w:rPr>
          <w:b/>
        </w:rPr>
        <w:t>-FDVA D</w:t>
      </w:r>
      <w:r w:rsidRPr="00B74025">
        <w:rPr>
          <w:b/>
        </w:rPr>
        <w:t>erivatives.</w:t>
      </w:r>
      <w:proofErr w:type="gramEnd"/>
      <w:r>
        <w:t xml:space="preserve"> The h</w:t>
      </w:r>
      <w:r w:rsidRPr="003C6464">
        <w:t xml:space="preserve">ydrolysis of </w:t>
      </w:r>
      <w:r w:rsidRPr="00797627">
        <w:rPr>
          <w:b/>
        </w:rPr>
        <w:t>1</w:t>
      </w:r>
      <w:r>
        <w:t xml:space="preserve"> was achieved by dissolving</w:t>
      </w:r>
      <w:r w:rsidRPr="003C6464">
        <w:t xml:space="preserve"> </w:t>
      </w:r>
      <w:r>
        <w:t>2.7 </w:t>
      </w:r>
      <w:r w:rsidRPr="003C6464">
        <w:t xml:space="preserve">mg </w:t>
      </w:r>
      <w:r>
        <w:t xml:space="preserve">of the </w:t>
      </w:r>
      <w:r w:rsidRPr="003C6464">
        <w:t>compound in</w:t>
      </w:r>
      <w:r>
        <w:t xml:space="preserve"> 1.5 </w:t>
      </w:r>
      <w:r w:rsidRPr="003C6464">
        <w:t>m</w:t>
      </w:r>
      <w:r>
        <w:t>L</w:t>
      </w:r>
      <w:r w:rsidRPr="003C6464">
        <w:t xml:space="preserve"> of 6 N </w:t>
      </w:r>
      <w:proofErr w:type="spellStart"/>
      <w:r w:rsidRPr="003C6464">
        <w:t>HCl</w:t>
      </w:r>
      <w:proofErr w:type="spellEnd"/>
      <w:r w:rsidRPr="003C6464">
        <w:t xml:space="preserve"> and subsequent </w:t>
      </w:r>
      <w:r>
        <w:t>heating at 110</w:t>
      </w:r>
      <w:r w:rsidR="0062523E">
        <w:t xml:space="preserve"> </w:t>
      </w:r>
      <w:r w:rsidR="00854A33">
        <w:t>°C over</w:t>
      </w:r>
      <w:r>
        <w:t xml:space="preserve">night. The reaction mixture was then concentrated to dryness and </w:t>
      </w:r>
      <w:proofErr w:type="spellStart"/>
      <w:r>
        <w:t>redissolved</w:t>
      </w:r>
      <w:proofErr w:type="spellEnd"/>
      <w:r>
        <w:t xml:space="preserve"> in 250 µL H</w:t>
      </w:r>
      <w:r>
        <w:rPr>
          <w:vertAlign w:val="subscript"/>
        </w:rPr>
        <w:t>2</w:t>
      </w:r>
      <w:r>
        <w:t xml:space="preserve">O. For the </w:t>
      </w:r>
      <w:proofErr w:type="spellStart"/>
      <w:r>
        <w:t>derivatization</w:t>
      </w:r>
      <w:proofErr w:type="spellEnd"/>
      <w:r>
        <w:t>, 50 µ</w:t>
      </w:r>
      <w:r w:rsidR="00854A33">
        <w:t>L</w:t>
      </w:r>
      <w:r>
        <w:t xml:space="preserve"> of the </w:t>
      </w:r>
      <w:proofErr w:type="spellStart"/>
      <w:r>
        <w:t>hydrolysate</w:t>
      </w:r>
      <w:proofErr w:type="spellEnd"/>
      <w:r w:rsidR="00854A33">
        <w:t xml:space="preserve"> solution were mixed with 100 µL</w:t>
      </w:r>
      <w:r>
        <w:t xml:space="preserve"> of a 1% (w/v) solution</w:t>
      </w:r>
      <w:r w:rsidR="00A754E0">
        <w:t xml:space="preserve"> of</w:t>
      </w:r>
      <w:r>
        <w:t xml:space="preserve"> </w:t>
      </w:r>
      <w:r w:rsidRPr="001F436C">
        <w:rPr>
          <w:smallCaps/>
        </w:rPr>
        <w:t>d</w:t>
      </w:r>
      <w:r>
        <w:t xml:space="preserve">-FDVA </w:t>
      </w:r>
      <w:r w:rsidRPr="007B0051">
        <w:t>(</w:t>
      </w:r>
      <w:r w:rsidRPr="007B0051">
        <w:rPr>
          <w:i/>
          <w:iCs/>
        </w:rPr>
        <w:t>N</w:t>
      </w:r>
      <w:r>
        <w:rPr>
          <w:iCs/>
          <w:vertAlign w:val="superscript"/>
        </w:rPr>
        <w:t>α</w:t>
      </w:r>
      <w:r w:rsidRPr="007B0051">
        <w:t>-(2</w:t>
      </w:r>
      <w:proofErr w:type="gramStart"/>
      <w:r w:rsidRPr="007B0051">
        <w:t>,4</w:t>
      </w:r>
      <w:proofErr w:type="gramEnd"/>
      <w:r w:rsidRPr="007B0051">
        <w:t>-dinitro-5-fluorophenyl)-</w:t>
      </w:r>
      <w:r>
        <w:rPr>
          <w:smallCaps/>
        </w:rPr>
        <w:t>d</w:t>
      </w:r>
      <w:r w:rsidRPr="007B0051">
        <w:t>-</w:t>
      </w:r>
      <w:proofErr w:type="spellStart"/>
      <w:r w:rsidRPr="007B0051">
        <w:t>valinamide</w:t>
      </w:r>
      <w:proofErr w:type="spellEnd"/>
      <w:r>
        <w:t>) in acetone. After addition of 40 µ</w:t>
      </w:r>
      <w:r w:rsidR="00854A33">
        <w:t>L</w:t>
      </w:r>
      <w:r>
        <w:t xml:space="preserve"> of 1 M NaHCO</w:t>
      </w:r>
      <w:r>
        <w:rPr>
          <w:vertAlign w:val="subscript"/>
        </w:rPr>
        <w:t>3</w:t>
      </w:r>
      <w:r>
        <w:t xml:space="preserve"> and 70 µ</w:t>
      </w:r>
      <w:r w:rsidR="00854A33">
        <w:t>L</w:t>
      </w:r>
      <w:r>
        <w:t xml:space="preserve"> DMSO, the mixture was incubated at 60</w:t>
      </w:r>
      <w:r w:rsidR="0062523E">
        <w:t xml:space="preserve"> </w:t>
      </w:r>
      <w:r>
        <w:t>°C for 2 h. The reaction was stopped by addition of 30 µ</w:t>
      </w:r>
      <w:r w:rsidR="00854A33">
        <w:t>L</w:t>
      </w:r>
      <w:r>
        <w:t xml:space="preserve"> of 2 M </w:t>
      </w:r>
      <w:proofErr w:type="spellStart"/>
      <w:r>
        <w:t>HCl</w:t>
      </w:r>
      <w:proofErr w:type="spellEnd"/>
      <w:r>
        <w:t>. The amino acid standards (50 </w:t>
      </w:r>
      <w:proofErr w:type="spellStart"/>
      <w:r>
        <w:t>mM</w:t>
      </w:r>
      <w:proofErr w:type="spellEnd"/>
      <w:r>
        <w:t xml:space="preserve"> </w:t>
      </w:r>
      <w:r w:rsidRPr="001F436C">
        <w:rPr>
          <w:smallCaps/>
        </w:rPr>
        <w:t>l</w:t>
      </w:r>
      <w:r>
        <w:t>-</w:t>
      </w:r>
      <w:proofErr w:type="spellStart"/>
      <w:r>
        <w:t>proline</w:t>
      </w:r>
      <w:proofErr w:type="spellEnd"/>
      <w:r>
        <w:t xml:space="preserve"> and </w:t>
      </w:r>
      <w:r w:rsidRPr="001F436C">
        <w:rPr>
          <w:smallCaps/>
        </w:rPr>
        <w:t>l</w:t>
      </w:r>
      <w:r>
        <w:t xml:space="preserve">-phenylalanine) were </w:t>
      </w:r>
      <w:proofErr w:type="spellStart"/>
      <w:r>
        <w:t>derivatized</w:t>
      </w:r>
      <w:proofErr w:type="spellEnd"/>
      <w:r>
        <w:t xml:space="preserve"> with </w:t>
      </w:r>
      <w:r w:rsidRPr="001F436C">
        <w:rPr>
          <w:smallCaps/>
        </w:rPr>
        <w:t>d</w:t>
      </w:r>
      <w:r>
        <w:t xml:space="preserve">-FDVA and </w:t>
      </w:r>
      <w:r w:rsidRPr="001F436C">
        <w:rPr>
          <w:smallCaps/>
        </w:rPr>
        <w:t>l</w:t>
      </w:r>
      <w:r>
        <w:t xml:space="preserve">-FDVA in the above described </w:t>
      </w:r>
      <w:r>
        <w:lastRenderedPageBreak/>
        <w:t xml:space="preserve">manner. Prior to analytical HPLC-UV/MS analyses the reaction mixtures were diluted 100-fold with </w:t>
      </w:r>
      <w:proofErr w:type="spellStart"/>
      <w:r>
        <w:t>MeOH</w:t>
      </w:r>
      <w:proofErr w:type="spellEnd"/>
      <w:r>
        <w:t>/H</w:t>
      </w:r>
      <w:r>
        <w:rPr>
          <w:vertAlign w:val="subscript"/>
        </w:rPr>
        <w:t>2</w:t>
      </w:r>
      <w:r>
        <w:t xml:space="preserve">O (1:1). The retention times (min) of the amino acid standard derivatives </w:t>
      </w:r>
      <w:r w:rsidRPr="00702CA0">
        <w:t>were</w:t>
      </w:r>
      <w:r>
        <w:t xml:space="preserve"> as follows</w:t>
      </w:r>
      <w:r w:rsidRPr="00702CA0">
        <w:t xml:space="preserve">: </w:t>
      </w:r>
      <w:r w:rsidRPr="00702CA0">
        <w:rPr>
          <w:smallCaps/>
        </w:rPr>
        <w:t>d</w:t>
      </w:r>
      <w:r w:rsidRPr="00702CA0">
        <w:t>-FDVA-</w:t>
      </w:r>
      <w:r w:rsidRPr="00702CA0">
        <w:rPr>
          <w:smallCaps/>
        </w:rPr>
        <w:t>l</w:t>
      </w:r>
      <w:r w:rsidRPr="00702CA0">
        <w:t>-Pro</w:t>
      </w:r>
      <w:r>
        <w:t xml:space="preserve"> (3.69),</w:t>
      </w:r>
      <w:r w:rsidRPr="00702CA0">
        <w:t xml:space="preserve"> </w:t>
      </w:r>
      <w:r w:rsidRPr="00702CA0">
        <w:rPr>
          <w:smallCaps/>
        </w:rPr>
        <w:t>l</w:t>
      </w:r>
      <w:r w:rsidRPr="00702CA0">
        <w:t>-FDVA-</w:t>
      </w:r>
      <w:r w:rsidRPr="00702CA0">
        <w:rPr>
          <w:smallCaps/>
        </w:rPr>
        <w:t>l</w:t>
      </w:r>
      <w:r w:rsidRPr="00702CA0">
        <w:t>-Pro</w:t>
      </w:r>
      <w:r>
        <w:t xml:space="preserve"> (3.48),</w:t>
      </w:r>
      <w:r w:rsidRPr="00702CA0">
        <w:t xml:space="preserve"> </w:t>
      </w:r>
      <w:r w:rsidRPr="00702CA0">
        <w:rPr>
          <w:smallCaps/>
        </w:rPr>
        <w:t>d</w:t>
      </w:r>
      <w:r w:rsidRPr="00702CA0">
        <w:t>-FDVA-</w:t>
      </w:r>
      <w:r w:rsidRPr="00702CA0">
        <w:rPr>
          <w:smallCaps/>
        </w:rPr>
        <w:t>l</w:t>
      </w:r>
      <w:r w:rsidRPr="00702CA0">
        <w:t>-</w:t>
      </w:r>
      <w:proofErr w:type="spellStart"/>
      <w:r w:rsidRPr="00702CA0">
        <w:t>Phe</w:t>
      </w:r>
      <w:proofErr w:type="spellEnd"/>
      <w:r>
        <w:t xml:space="preserve"> (4.50)</w:t>
      </w:r>
      <w:r w:rsidRPr="00702CA0">
        <w:t xml:space="preserve"> </w:t>
      </w:r>
      <w:r>
        <w:t xml:space="preserve">and </w:t>
      </w:r>
      <w:r w:rsidRPr="00702CA0">
        <w:rPr>
          <w:smallCaps/>
        </w:rPr>
        <w:t>l</w:t>
      </w:r>
      <w:r w:rsidRPr="00702CA0">
        <w:t>-FDVA-</w:t>
      </w:r>
      <w:r w:rsidRPr="00702CA0">
        <w:rPr>
          <w:smallCaps/>
        </w:rPr>
        <w:t>l</w:t>
      </w:r>
      <w:r w:rsidRPr="00702CA0">
        <w:t>-</w:t>
      </w:r>
      <w:proofErr w:type="spellStart"/>
      <w:r w:rsidRPr="00702CA0">
        <w:t>Phe</w:t>
      </w:r>
      <w:proofErr w:type="spellEnd"/>
      <w:r>
        <w:t xml:space="preserve"> (4.07). The HPLC analysis of the </w:t>
      </w:r>
      <w:proofErr w:type="spellStart"/>
      <w:r>
        <w:t>hydrolysate</w:t>
      </w:r>
      <w:proofErr w:type="spellEnd"/>
      <w:r>
        <w:t xml:space="preserve"> </w:t>
      </w:r>
      <w:r w:rsidRPr="00702CA0">
        <w:rPr>
          <w:smallCaps/>
        </w:rPr>
        <w:t>d</w:t>
      </w:r>
      <w:r w:rsidRPr="00702CA0">
        <w:t>-FDVA</w:t>
      </w:r>
      <w:r>
        <w:t xml:space="preserve"> derivatives showed peaks at 3.69 min and 4.50 min. An additional confirmation of the amino acid configuration was accomplished by spiking the </w:t>
      </w:r>
      <w:proofErr w:type="spellStart"/>
      <w:r>
        <w:t>hydrolysate</w:t>
      </w:r>
      <w:proofErr w:type="spellEnd"/>
      <w:r>
        <w:t xml:space="preserve"> derivatives with the amino acid standard derivatives. </w:t>
      </w:r>
    </w:p>
    <w:p w:rsidR="00E42D76" w:rsidRDefault="00E42D76" w:rsidP="006A3378">
      <w:pPr>
        <w:pStyle w:val="TAMainText"/>
      </w:pPr>
      <w:proofErr w:type="gramStart"/>
      <w:r w:rsidRPr="00B74025">
        <w:rPr>
          <w:b/>
        </w:rPr>
        <w:t>Biosynthetic Studies.</w:t>
      </w:r>
      <w:proofErr w:type="gramEnd"/>
      <w:r w:rsidRPr="003C6464">
        <w:t xml:space="preserve"> For the</w:t>
      </w:r>
      <w:r>
        <w:t xml:space="preserve"> feeding experiments, </w:t>
      </w:r>
      <w:proofErr w:type="spellStart"/>
      <w:r w:rsidRPr="00EA2876">
        <w:rPr>
          <w:i/>
        </w:rPr>
        <w:t>Calcarisporium</w:t>
      </w:r>
      <w:proofErr w:type="spellEnd"/>
      <w:r>
        <w:t xml:space="preserve"> sp. strain KF525 </w:t>
      </w:r>
      <w:r w:rsidRPr="003C6464">
        <w:t xml:space="preserve">was cultivated as described </w:t>
      </w:r>
      <w:r>
        <w:t xml:space="preserve">in the fermentation section </w:t>
      </w:r>
      <w:r w:rsidRPr="003C6464">
        <w:t xml:space="preserve">above. </w:t>
      </w:r>
      <w:proofErr w:type="spellStart"/>
      <w:r>
        <w:t>Precultures</w:t>
      </w:r>
      <w:proofErr w:type="spellEnd"/>
      <w:r>
        <w:t xml:space="preserve"> were 7 to 15 days old. Each feeding experiment was performed in one 2-L Erlenmeyer flask, containing 750</w:t>
      </w:r>
      <w:r w:rsidRPr="003C6464">
        <w:t xml:space="preserve"> </w:t>
      </w:r>
      <w:r>
        <w:t xml:space="preserve">mL medium. </w:t>
      </w:r>
      <w:r w:rsidRPr="003C6464">
        <w:t xml:space="preserve">After </w:t>
      </w:r>
      <w:r w:rsidR="00854A33">
        <w:t>five</w:t>
      </w:r>
      <w:r w:rsidRPr="003C6464">
        <w:t xml:space="preserve"> days of cultivation </w:t>
      </w:r>
      <w:r w:rsidRPr="00F75F4E">
        <w:rPr>
          <w:vertAlign w:val="superscript"/>
        </w:rPr>
        <w:t>13</w:t>
      </w:r>
      <w:r>
        <w:t>C-</w:t>
      </w:r>
      <w:r w:rsidRPr="00F75F4E">
        <w:t>labeled</w:t>
      </w:r>
      <w:r w:rsidRPr="003C6464">
        <w:t xml:space="preserve"> compounds were added as steril</w:t>
      </w:r>
      <w:r>
        <w:t>e</w:t>
      </w:r>
      <w:r w:rsidRPr="003C6464">
        <w:t xml:space="preserve"> filtered</w:t>
      </w:r>
      <w:r>
        <w:t>,</w:t>
      </w:r>
      <w:r w:rsidRPr="003C6464">
        <w:t xml:space="preserve"> aqueous solutions</w:t>
      </w:r>
      <w:r>
        <w:t xml:space="preserve"> (500 mg sodium acetate-1-</w:t>
      </w:r>
      <w:r w:rsidRPr="00B5333F">
        <w:rPr>
          <w:vertAlign w:val="superscript"/>
        </w:rPr>
        <w:t>13</w:t>
      </w:r>
      <w:r>
        <w:t xml:space="preserve">C, </w:t>
      </w:r>
      <w:proofErr w:type="spellStart"/>
      <w:r>
        <w:t>Isotec</w:t>
      </w:r>
      <w:proofErr w:type="spellEnd"/>
      <w:r>
        <w:t xml:space="preserve"> or 250 mg </w:t>
      </w:r>
      <w:r>
        <w:rPr>
          <w:smallCaps/>
        </w:rPr>
        <w:t>l</w:t>
      </w:r>
      <w:r>
        <w:t>-methionine-methyl-</w:t>
      </w:r>
      <w:r w:rsidRPr="00107491">
        <w:rPr>
          <w:vertAlign w:val="superscript"/>
        </w:rPr>
        <w:t>13</w:t>
      </w:r>
      <w:r>
        <w:t xml:space="preserve">C, Cambridge Isotope Laboratories). For the extraction, the supernatant and the mycelium of the cultures were separated after 21 days of incubation. The culture filtrate was extracted with </w:t>
      </w:r>
      <w:proofErr w:type="spellStart"/>
      <w:r>
        <w:t>EtOAc</w:t>
      </w:r>
      <w:proofErr w:type="spellEnd"/>
      <w:r>
        <w:t xml:space="preserve"> as described above, while the mycelium was extracted with </w:t>
      </w:r>
      <w:proofErr w:type="spellStart"/>
      <w:r>
        <w:t>EtOH</w:t>
      </w:r>
      <w:proofErr w:type="spellEnd"/>
      <w:r>
        <w:t>.</w:t>
      </w:r>
    </w:p>
    <w:p w:rsidR="00E42D76" w:rsidRDefault="00E42D76" w:rsidP="006A3378">
      <w:pPr>
        <w:pStyle w:val="TAMainText"/>
      </w:pPr>
      <w:r>
        <w:t xml:space="preserve">The culture filtrate fed with </w:t>
      </w:r>
      <w:r w:rsidRPr="0052226F">
        <w:rPr>
          <w:vertAlign w:val="superscript"/>
        </w:rPr>
        <w:t>13</w:t>
      </w:r>
      <w:r>
        <w:t xml:space="preserve">C-labeled acetate was purified on a </w:t>
      </w:r>
      <w:r w:rsidRPr="001773D8">
        <w:rPr>
          <w:rFonts w:ascii="Times-Roman" w:hAnsi="Times-Roman" w:cs="Times-Roman"/>
        </w:rPr>
        <w:t xml:space="preserve">Merck-Hitachi </w:t>
      </w:r>
      <w:proofErr w:type="spellStart"/>
      <w:r w:rsidRPr="001773D8">
        <w:rPr>
          <w:rFonts w:ascii="Times-Roman" w:hAnsi="Times-Roman" w:cs="Times-Roman"/>
        </w:rPr>
        <w:t>LaChrom</w:t>
      </w:r>
      <w:proofErr w:type="spellEnd"/>
      <w:r w:rsidRPr="001773D8">
        <w:rPr>
          <w:rFonts w:ascii="Times-Roman" w:hAnsi="Times-Roman" w:cs="Times-Roman"/>
        </w:rPr>
        <w:t xml:space="preserve"> Elite</w:t>
      </w:r>
      <w:r>
        <w:t xml:space="preserve"> system (gradient: 0 min 28% B, 30 min 61% B; flow 18 mL min</w:t>
      </w:r>
      <w:r>
        <w:rPr>
          <w:vertAlign w:val="superscript"/>
        </w:rPr>
        <w:t>-1</w:t>
      </w:r>
      <w:r>
        <w:t>; UV detection at 230 nm</w:t>
      </w:r>
      <w:r w:rsidRPr="00322703">
        <w:t xml:space="preserve">; </w:t>
      </w:r>
      <w:proofErr w:type="spellStart"/>
      <w:r w:rsidRPr="00322703">
        <w:rPr>
          <w:i/>
        </w:rPr>
        <w:t>t</w:t>
      </w:r>
      <w:r w:rsidRPr="00322703">
        <w:rPr>
          <w:vertAlign w:val="subscript"/>
        </w:rPr>
        <w:t>R</w:t>
      </w:r>
      <w:proofErr w:type="spellEnd"/>
      <w:r w:rsidRPr="00322703">
        <w:rPr>
          <w:vertAlign w:val="subscript"/>
        </w:rPr>
        <w:t xml:space="preserve"> </w:t>
      </w:r>
      <w:r w:rsidRPr="00322703">
        <w:t>17.9 min</w:t>
      </w:r>
      <w:r>
        <w:t xml:space="preserve">) to give 8.2 mg of </w:t>
      </w:r>
      <w:r w:rsidRPr="00797627">
        <w:rPr>
          <w:b/>
        </w:rPr>
        <w:t>1</w:t>
      </w:r>
      <w:r>
        <w:t xml:space="preserve">. </w:t>
      </w:r>
    </w:p>
    <w:p w:rsidR="00E42D76" w:rsidRDefault="00E42D76" w:rsidP="006A3378">
      <w:pPr>
        <w:pStyle w:val="TAMainText"/>
      </w:pPr>
      <w:r>
        <w:t xml:space="preserve">In the feeding experiment with </w:t>
      </w:r>
      <w:r w:rsidRPr="00FE134A">
        <w:rPr>
          <w:vertAlign w:val="superscript"/>
        </w:rPr>
        <w:t>13</w:t>
      </w:r>
      <w:r>
        <w:t xml:space="preserve">C-labeled methionine, compound </w:t>
      </w:r>
      <w:r w:rsidRPr="00797627">
        <w:rPr>
          <w:b/>
        </w:rPr>
        <w:t>1</w:t>
      </w:r>
      <w:r>
        <w:t xml:space="preserve"> was isolated from the extracts of both the culture filtrate and the mycelium. Afterwards, purified </w:t>
      </w:r>
      <w:r w:rsidRPr="00797627">
        <w:rPr>
          <w:b/>
        </w:rPr>
        <w:t>1</w:t>
      </w:r>
      <w:r>
        <w:t xml:space="preserve"> </w:t>
      </w:r>
      <w:r w:rsidRPr="00CE0EEA">
        <w:t>was</w:t>
      </w:r>
      <w:r>
        <w:t xml:space="preserve"> combined for NMR spectroscopy studies. The extract of the culture filtrate was separated on a </w:t>
      </w:r>
      <w:r w:rsidRPr="001773D8">
        <w:rPr>
          <w:rFonts w:ascii="Times-Roman" w:hAnsi="Times-Roman" w:cs="Times-Roman"/>
        </w:rPr>
        <w:t xml:space="preserve">Merck-Hitachi </w:t>
      </w:r>
      <w:proofErr w:type="spellStart"/>
      <w:r w:rsidRPr="001773D8">
        <w:rPr>
          <w:rFonts w:ascii="Times-Roman" w:hAnsi="Times-Roman" w:cs="Times-Roman"/>
        </w:rPr>
        <w:t>LaChrom</w:t>
      </w:r>
      <w:proofErr w:type="spellEnd"/>
      <w:r w:rsidRPr="001773D8">
        <w:rPr>
          <w:rFonts w:ascii="Times-Roman" w:hAnsi="Times-Roman" w:cs="Times-Roman"/>
        </w:rPr>
        <w:t xml:space="preserve"> Elite</w:t>
      </w:r>
      <w:r>
        <w:t xml:space="preserve"> system (gradient: 0 min 28% B, 20 min 50% B; flow 18 mL min</w:t>
      </w:r>
      <w:r>
        <w:rPr>
          <w:vertAlign w:val="superscript"/>
        </w:rPr>
        <w:t>-1</w:t>
      </w:r>
      <w:r>
        <w:t>; UV detection at 230 nm</w:t>
      </w:r>
      <w:r w:rsidRPr="00322703">
        <w:t xml:space="preserve">; </w:t>
      </w:r>
      <w:proofErr w:type="spellStart"/>
      <w:r w:rsidRPr="00322703">
        <w:rPr>
          <w:i/>
        </w:rPr>
        <w:t>t</w:t>
      </w:r>
      <w:r w:rsidRPr="00322703">
        <w:rPr>
          <w:vertAlign w:val="subscript"/>
        </w:rPr>
        <w:t>R</w:t>
      </w:r>
      <w:proofErr w:type="spellEnd"/>
      <w:r w:rsidRPr="00322703">
        <w:rPr>
          <w:vertAlign w:val="subscript"/>
        </w:rPr>
        <w:t xml:space="preserve"> </w:t>
      </w:r>
      <w:r w:rsidRPr="00322703">
        <w:t>1</w:t>
      </w:r>
      <w:r>
        <w:t>4</w:t>
      </w:r>
      <w:r w:rsidRPr="00322703">
        <w:t>.</w:t>
      </w:r>
      <w:r>
        <w:t>7</w:t>
      </w:r>
      <w:r w:rsidRPr="00322703">
        <w:t xml:space="preserve"> min</w:t>
      </w:r>
      <w:r>
        <w:t xml:space="preserve">) yielding 1.6 mg of </w:t>
      </w:r>
      <w:r w:rsidRPr="00797627">
        <w:rPr>
          <w:b/>
        </w:rPr>
        <w:t>1</w:t>
      </w:r>
      <w:r>
        <w:t xml:space="preserve">. The purification of compound </w:t>
      </w:r>
      <w:r w:rsidRPr="00797627">
        <w:rPr>
          <w:b/>
        </w:rPr>
        <w:t>1</w:t>
      </w:r>
      <w:r>
        <w:t xml:space="preserve"> from the extract of </w:t>
      </w:r>
      <w:r>
        <w:lastRenderedPageBreak/>
        <w:t>the mycelium was conducted on the same system (gradient: 0 min 35% B, 20 min 50% B, 20.5 min 70% B, flow 18 mL min</w:t>
      </w:r>
      <w:r>
        <w:rPr>
          <w:vertAlign w:val="superscript"/>
        </w:rPr>
        <w:t>-1</w:t>
      </w:r>
      <w:r>
        <w:t>; UV detection at 230 nm</w:t>
      </w:r>
      <w:r w:rsidRPr="00322703">
        <w:t xml:space="preserve">; </w:t>
      </w:r>
      <w:proofErr w:type="spellStart"/>
      <w:r w:rsidRPr="00322703">
        <w:rPr>
          <w:i/>
        </w:rPr>
        <w:t>t</w:t>
      </w:r>
      <w:r w:rsidRPr="00322703">
        <w:rPr>
          <w:vertAlign w:val="subscript"/>
        </w:rPr>
        <w:t>R</w:t>
      </w:r>
      <w:proofErr w:type="spellEnd"/>
      <w:r w:rsidRPr="00322703">
        <w:rPr>
          <w:vertAlign w:val="subscript"/>
        </w:rPr>
        <w:t xml:space="preserve"> </w:t>
      </w:r>
      <w:r>
        <w:t>12</w:t>
      </w:r>
      <w:r w:rsidRPr="00322703">
        <w:t>.</w:t>
      </w:r>
      <w:r>
        <w:t>7</w:t>
      </w:r>
      <w:r w:rsidRPr="00322703">
        <w:t xml:space="preserve"> min</w:t>
      </w:r>
      <w:r>
        <w:t xml:space="preserve">) with a yield of 0.6 mg. </w:t>
      </w:r>
    </w:p>
    <w:p w:rsidR="00E42D76" w:rsidRPr="00C16553" w:rsidRDefault="00E42D76" w:rsidP="006A3378">
      <w:pPr>
        <w:pStyle w:val="TAMainText"/>
      </w:pPr>
      <w:proofErr w:type="gramStart"/>
      <w:r w:rsidRPr="00B74025">
        <w:rPr>
          <w:b/>
        </w:rPr>
        <w:t xml:space="preserve">Feeding </w:t>
      </w:r>
      <w:r w:rsidR="00A754E0">
        <w:rPr>
          <w:b/>
        </w:rPr>
        <w:t>Alternative A</w:t>
      </w:r>
      <w:r w:rsidRPr="00B74025">
        <w:rPr>
          <w:b/>
        </w:rPr>
        <w:t xml:space="preserve">mino </w:t>
      </w:r>
      <w:r w:rsidR="00A754E0">
        <w:rPr>
          <w:b/>
        </w:rPr>
        <w:t>A</w:t>
      </w:r>
      <w:r w:rsidRPr="00B74025">
        <w:rPr>
          <w:b/>
        </w:rPr>
        <w:t>cids.</w:t>
      </w:r>
      <w:proofErr w:type="gramEnd"/>
      <w:r>
        <w:t xml:space="preserve"> Each amino acid experiment was performed in one 2-L Erlenmeyer flask, containing 750 mL medium. Culture conditions and medium were the same as in the fermentation section described above. After </w:t>
      </w:r>
      <w:r w:rsidR="00854A33">
        <w:t>five</w:t>
      </w:r>
      <w:r>
        <w:t xml:space="preserve"> days of cultivation the respective amino acid was added as a sterile filtered, 50 mL aqueous solution (end concentration in culture medium: 1 g L</w:t>
      </w:r>
      <w:r>
        <w:rPr>
          <w:vertAlign w:val="superscript"/>
        </w:rPr>
        <w:t>-1</w:t>
      </w:r>
      <w:r>
        <w:t xml:space="preserve">). The added amino acids were </w:t>
      </w:r>
      <w:r w:rsidRPr="00D15510">
        <w:rPr>
          <w:smallCaps/>
        </w:rPr>
        <w:t>l</w:t>
      </w:r>
      <w:r>
        <w:t xml:space="preserve">-tryptophan, </w:t>
      </w:r>
      <w:r w:rsidRPr="00D15510">
        <w:rPr>
          <w:smallCaps/>
        </w:rPr>
        <w:t>l</w:t>
      </w:r>
      <w:r>
        <w:t xml:space="preserve">-tyrosine, </w:t>
      </w:r>
      <w:r w:rsidRPr="00D15510">
        <w:rPr>
          <w:smallCaps/>
        </w:rPr>
        <w:t>l</w:t>
      </w:r>
      <w:r>
        <w:t>-</w:t>
      </w:r>
      <w:proofErr w:type="spellStart"/>
      <w:r>
        <w:t>histidine</w:t>
      </w:r>
      <w:proofErr w:type="spellEnd"/>
      <w:r>
        <w:t xml:space="preserve">, </w:t>
      </w:r>
      <w:r w:rsidRPr="001B22A3">
        <w:rPr>
          <w:smallCaps/>
        </w:rPr>
        <w:t>l</w:t>
      </w:r>
      <w:r>
        <w:t>-</w:t>
      </w:r>
      <w:proofErr w:type="spellStart"/>
      <w:r>
        <w:t>proline</w:t>
      </w:r>
      <w:proofErr w:type="spellEnd"/>
      <w:r>
        <w:t xml:space="preserve">, </w:t>
      </w:r>
      <w:r w:rsidRPr="001B22A3">
        <w:rPr>
          <w:smallCaps/>
        </w:rPr>
        <w:t>l</w:t>
      </w:r>
      <w:r>
        <w:t xml:space="preserve">-phenylalanine and </w:t>
      </w:r>
      <w:r w:rsidRPr="001B22A3">
        <w:rPr>
          <w:smallCaps/>
        </w:rPr>
        <w:t>l</w:t>
      </w:r>
      <w:r>
        <w:t>-</w:t>
      </w:r>
      <w:proofErr w:type="spellStart"/>
      <w:r>
        <w:t>proline</w:t>
      </w:r>
      <w:proofErr w:type="spellEnd"/>
      <w:r>
        <w:t xml:space="preserve"> plus </w:t>
      </w:r>
      <w:r w:rsidRPr="001B22A3">
        <w:rPr>
          <w:smallCaps/>
        </w:rPr>
        <w:t>l</w:t>
      </w:r>
      <w:r>
        <w:t xml:space="preserve">-phenylalanine. </w:t>
      </w:r>
      <w:r w:rsidRPr="00D15510">
        <w:rPr>
          <w:smallCaps/>
        </w:rPr>
        <w:t>l</w:t>
      </w:r>
      <w:r>
        <w:t xml:space="preserve">-tyrosine did not dissolve completely and only the dissolved portion was added to the culture. Two cultures without additionally supplied amino acids served as controls in the experiment. The culture filtrate was extracted with </w:t>
      </w:r>
      <w:proofErr w:type="spellStart"/>
      <w:r>
        <w:t>EtOAc</w:t>
      </w:r>
      <w:proofErr w:type="spellEnd"/>
      <w:r>
        <w:t xml:space="preserve"> as described above, while the mycelium wa</w:t>
      </w:r>
      <w:r w:rsidR="00854A33">
        <w:t xml:space="preserve">s extracted with </w:t>
      </w:r>
      <w:proofErr w:type="spellStart"/>
      <w:r w:rsidR="00854A33">
        <w:t>EtOH</w:t>
      </w:r>
      <w:proofErr w:type="spellEnd"/>
      <w:r w:rsidR="00854A33">
        <w:t>. The extracts were analyzed by</w:t>
      </w:r>
      <w:r>
        <w:t xml:space="preserve"> ana</w:t>
      </w:r>
      <w:r w:rsidR="00854A33">
        <w:t>lytical HPLC-UV/MS</w:t>
      </w:r>
      <w:r>
        <w:t xml:space="preserve">. </w:t>
      </w: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6A3378">
      <w:pPr>
        <w:spacing w:after="120"/>
        <w:rPr>
          <w:rFonts w:ascii="Times New Roman" w:hAnsi="Times New Roman"/>
          <w:b/>
          <w:bCs/>
          <w:szCs w:val="24"/>
        </w:rPr>
      </w:pPr>
    </w:p>
    <w:p w:rsidR="00E42D76" w:rsidRDefault="00E42D76" w:rsidP="009E0BDA">
      <w:pPr>
        <w:pStyle w:val="TESupportingInformation"/>
        <w:pageBreakBefore/>
      </w:pPr>
      <w:proofErr w:type="gramStart"/>
      <w:r>
        <w:rPr>
          <w:b/>
          <w:bCs/>
        </w:rPr>
        <w:lastRenderedPageBreak/>
        <w:t>Supporting Information.</w:t>
      </w:r>
      <w:proofErr w:type="gramEnd"/>
      <w:r w:rsidRPr="00A17016">
        <w:rPr>
          <w:b/>
          <w:bCs/>
        </w:rPr>
        <w:t xml:space="preserve"> </w:t>
      </w:r>
      <w:r>
        <w:t xml:space="preserve">1D and 2D NMR spectra of </w:t>
      </w:r>
      <w:r w:rsidRPr="003A031C">
        <w:rPr>
          <w:b/>
        </w:rPr>
        <w:t>1</w:t>
      </w:r>
      <w:r>
        <w:t xml:space="preserve">, </w:t>
      </w:r>
      <w:r w:rsidRPr="003A031C">
        <w:rPr>
          <w:vertAlign w:val="superscript"/>
        </w:rPr>
        <w:t>1</w:t>
      </w:r>
      <w:r>
        <w:t>H NMR spectra and 1D and 2D NMR data table</w:t>
      </w:r>
      <w:r w:rsidR="00AC0B48">
        <w:t>s</w:t>
      </w:r>
      <w:r>
        <w:t xml:space="preserve"> of </w:t>
      </w:r>
      <w:r w:rsidRPr="003A031C">
        <w:rPr>
          <w:b/>
        </w:rPr>
        <w:t>2</w:t>
      </w:r>
      <w:r>
        <w:t xml:space="preserve"> and </w:t>
      </w:r>
      <w:r w:rsidRPr="003A031C">
        <w:rPr>
          <w:b/>
        </w:rPr>
        <w:t>3</w:t>
      </w:r>
      <w:r>
        <w:t xml:space="preserve">, </w:t>
      </w:r>
      <w:r w:rsidRPr="003A031C">
        <w:rPr>
          <w:vertAlign w:val="superscript"/>
        </w:rPr>
        <w:t>13</w:t>
      </w:r>
      <w:r>
        <w:t xml:space="preserve">C NMR spectra of labeling experiments and calculations for </w:t>
      </w:r>
      <w:r w:rsidRPr="003A031C">
        <w:rPr>
          <w:vertAlign w:val="superscript"/>
        </w:rPr>
        <w:t>13</w:t>
      </w:r>
      <w:r>
        <w:t xml:space="preserve">C enrichment, information on test strains, cell lines and enzymes of activity assays. This material is available free of charge via the </w:t>
      </w:r>
      <w:r w:rsidRPr="00246837">
        <w:t xml:space="preserve">Internet at </w:t>
      </w:r>
      <w:r w:rsidRPr="00F020E3">
        <w:rPr>
          <w:rFonts w:ascii="Times New Roman" w:hAnsi="Times New Roman"/>
          <w:szCs w:val="24"/>
        </w:rPr>
        <w:t>http://pubs.acs.org</w:t>
      </w:r>
      <w:r w:rsidRPr="00246837">
        <w:t>.</w:t>
      </w:r>
    </w:p>
    <w:p w:rsidR="00E42D76" w:rsidRDefault="00E42D76" w:rsidP="006A3378">
      <w:pPr>
        <w:spacing w:after="120"/>
        <w:rPr>
          <w:rFonts w:ascii="Times New Roman" w:hAnsi="Times New Roman"/>
          <w:szCs w:val="24"/>
        </w:rPr>
      </w:pPr>
    </w:p>
    <w:p w:rsidR="00E42D76" w:rsidRPr="00DA0D08" w:rsidRDefault="00E42D76" w:rsidP="006A3378">
      <w:pPr>
        <w:pStyle w:val="FACorrespondingAuthorFootnote"/>
        <w:rPr>
          <w:b/>
        </w:rPr>
      </w:pPr>
      <w:r w:rsidRPr="00DA0D08">
        <w:rPr>
          <w:b/>
        </w:rPr>
        <w:t>Corresponding Author</w:t>
      </w:r>
    </w:p>
    <w:p w:rsidR="00E42D76" w:rsidRPr="0041021F" w:rsidRDefault="00E42D76" w:rsidP="006A3378">
      <w:pPr>
        <w:pStyle w:val="FACorrespondingAuthorFootnote"/>
      </w:pPr>
      <w:r w:rsidRPr="00966189">
        <w:t>*</w:t>
      </w:r>
      <w:r w:rsidRPr="00BD2E78">
        <w:t xml:space="preserve"> To whom correspondence should be addressed. </w:t>
      </w:r>
      <w:r w:rsidRPr="0041021F">
        <w:t>Tel: +49-431-6004450. Fax: +49-431-6004452. E-mail: jimhoff@geomar.de.</w:t>
      </w:r>
    </w:p>
    <w:p w:rsidR="00E42D76" w:rsidRPr="00246837" w:rsidRDefault="00E42D76" w:rsidP="006A3378">
      <w:pPr>
        <w:spacing w:after="120"/>
        <w:rPr>
          <w:rFonts w:ascii="Times New Roman" w:hAnsi="Times New Roman"/>
          <w:szCs w:val="24"/>
        </w:rPr>
      </w:pPr>
    </w:p>
    <w:p w:rsidR="00E42D76" w:rsidRPr="00DA0D08" w:rsidRDefault="00E42D76" w:rsidP="006A3378">
      <w:pPr>
        <w:pStyle w:val="TDAcknowledgments"/>
        <w:rPr>
          <w:b/>
        </w:rPr>
      </w:pPr>
      <w:r w:rsidRPr="00DA0D08">
        <w:rPr>
          <w:b/>
        </w:rPr>
        <w:t>ACKNOWLEDGEMENT</w:t>
      </w:r>
    </w:p>
    <w:p w:rsidR="00E42D76" w:rsidRPr="00DC1078" w:rsidRDefault="00E42D76" w:rsidP="006A3378">
      <w:pPr>
        <w:pStyle w:val="TDAcknowledgments"/>
        <w:rPr>
          <w:rFonts w:ascii="Arial" w:hAnsi="Arial" w:cs="Arial"/>
          <w:bCs/>
          <w:lang w:eastAsia="de-DE"/>
        </w:rPr>
      </w:pPr>
      <w:r>
        <w:rPr>
          <w:bCs/>
          <w:lang w:eastAsia="de-DE"/>
        </w:rPr>
        <w:t xml:space="preserve">We gratefully thank Dr. K. </w:t>
      </w:r>
      <w:proofErr w:type="spellStart"/>
      <w:r>
        <w:rPr>
          <w:bCs/>
          <w:lang w:eastAsia="de-DE"/>
        </w:rPr>
        <w:t>Schaumann</w:t>
      </w:r>
      <w:proofErr w:type="spellEnd"/>
      <w:r>
        <w:rPr>
          <w:bCs/>
          <w:lang w:eastAsia="de-DE"/>
        </w:rPr>
        <w:t xml:space="preserve"> for providing the strain KF525, A. Erhard and the European </w:t>
      </w:r>
      <w:proofErr w:type="spellStart"/>
      <w:r>
        <w:rPr>
          <w:bCs/>
          <w:lang w:eastAsia="de-DE"/>
        </w:rPr>
        <w:t>ScreeningPort</w:t>
      </w:r>
      <w:proofErr w:type="spellEnd"/>
      <w:r>
        <w:rPr>
          <w:bCs/>
          <w:lang w:eastAsia="de-DE"/>
        </w:rPr>
        <w:t xml:space="preserve"> for bioactivity and enzyme assays and G. </w:t>
      </w:r>
      <w:proofErr w:type="spellStart"/>
      <w:r>
        <w:rPr>
          <w:bCs/>
          <w:lang w:eastAsia="de-DE"/>
        </w:rPr>
        <w:t>Kohlmeyer-Yilmaz</w:t>
      </w:r>
      <w:proofErr w:type="spellEnd"/>
      <w:r>
        <w:rPr>
          <w:bCs/>
          <w:lang w:eastAsia="de-DE"/>
        </w:rPr>
        <w:t xml:space="preserve">, M. </w:t>
      </w:r>
      <w:proofErr w:type="spellStart"/>
      <w:r>
        <w:rPr>
          <w:bCs/>
          <w:lang w:eastAsia="de-DE"/>
        </w:rPr>
        <w:t>Höftmann</w:t>
      </w:r>
      <w:proofErr w:type="spellEnd"/>
      <w:r>
        <w:rPr>
          <w:bCs/>
          <w:lang w:eastAsia="de-DE"/>
        </w:rPr>
        <w:t xml:space="preserve"> as well as Dr. F. </w:t>
      </w:r>
      <w:proofErr w:type="spellStart"/>
      <w:r>
        <w:rPr>
          <w:bCs/>
          <w:lang w:eastAsia="de-DE"/>
        </w:rPr>
        <w:t>Sönnichsen</w:t>
      </w:r>
      <w:proofErr w:type="spellEnd"/>
      <w:r>
        <w:rPr>
          <w:bCs/>
          <w:lang w:eastAsia="de-DE"/>
        </w:rPr>
        <w:t xml:space="preserve"> for running and processing NMR experiments. </w:t>
      </w:r>
      <w:r w:rsidRPr="00D42045">
        <w:rPr>
          <w:bCs/>
          <w:lang w:eastAsia="de-DE"/>
        </w:rPr>
        <w:t xml:space="preserve">We </w:t>
      </w:r>
      <w:r>
        <w:rPr>
          <w:bCs/>
          <w:lang w:eastAsia="de-DE"/>
        </w:rPr>
        <w:t xml:space="preserve">also </w:t>
      </w:r>
      <w:r w:rsidRPr="00D42045">
        <w:rPr>
          <w:bCs/>
          <w:lang w:eastAsia="de-DE"/>
        </w:rPr>
        <w:t xml:space="preserve">thank the Institute of Clinical Molecular Biology in Kiel for providing Sanger sequencing as supported in part by the DFG Cluster of Excellence “Inflammation at Interfaces” and "Future Ocean". We thank the technicians S. </w:t>
      </w:r>
      <w:proofErr w:type="spellStart"/>
      <w:r w:rsidRPr="00D42045">
        <w:rPr>
          <w:bCs/>
          <w:lang w:eastAsia="de-DE"/>
        </w:rPr>
        <w:t>Greve</w:t>
      </w:r>
      <w:proofErr w:type="spellEnd"/>
      <w:r w:rsidRPr="00D42045">
        <w:rPr>
          <w:bCs/>
          <w:lang w:eastAsia="de-DE"/>
        </w:rPr>
        <w:t xml:space="preserve"> and S. Arndt for technical support.</w:t>
      </w:r>
      <w:r>
        <w:rPr>
          <w:bCs/>
          <w:lang w:eastAsia="de-DE"/>
        </w:rPr>
        <w:t xml:space="preserve"> This study was performed in the framework of MARINE FUNGI, EU FP7 KBBE program, project no. 265926 at the </w:t>
      </w:r>
      <w:proofErr w:type="spellStart"/>
      <w:r>
        <w:rPr>
          <w:bCs/>
          <w:lang w:eastAsia="de-DE"/>
        </w:rPr>
        <w:t>Kieler</w:t>
      </w:r>
      <w:proofErr w:type="spellEnd"/>
      <w:r>
        <w:rPr>
          <w:bCs/>
          <w:lang w:eastAsia="de-DE"/>
        </w:rPr>
        <w:t xml:space="preserve"> </w:t>
      </w:r>
      <w:proofErr w:type="spellStart"/>
      <w:r>
        <w:rPr>
          <w:bCs/>
          <w:lang w:eastAsia="de-DE"/>
        </w:rPr>
        <w:t>Wirkstoff-Zentrum</w:t>
      </w:r>
      <w:proofErr w:type="spellEnd"/>
      <w:r>
        <w:rPr>
          <w:bCs/>
          <w:lang w:eastAsia="de-DE"/>
        </w:rPr>
        <w:t xml:space="preserve"> (</w:t>
      </w:r>
      <w:proofErr w:type="spellStart"/>
      <w:r>
        <w:rPr>
          <w:bCs/>
          <w:lang w:eastAsia="de-DE"/>
        </w:rPr>
        <w:t>KiWiZ</w:t>
      </w:r>
      <w:proofErr w:type="spellEnd"/>
      <w:r>
        <w:rPr>
          <w:bCs/>
          <w:lang w:eastAsia="de-DE"/>
        </w:rPr>
        <w:t>) at the GEOMAR Helmholtz Centre for Ocean Research Kiel.</w:t>
      </w:r>
    </w:p>
    <w:p w:rsidR="00E42D76" w:rsidRPr="00FD67B5" w:rsidRDefault="00E42D76" w:rsidP="006A3378">
      <w:pPr>
        <w:pStyle w:val="TFReferencesSection"/>
        <w:pageBreakBefore/>
        <w:rPr>
          <w:b/>
        </w:rPr>
      </w:pPr>
      <w:r w:rsidRPr="00FD67B5">
        <w:rPr>
          <w:b/>
        </w:rPr>
        <w:lastRenderedPageBreak/>
        <w:t>REFERENCES</w:t>
      </w:r>
    </w:p>
    <w:p w:rsidR="00E42D76" w:rsidRPr="00251DD9" w:rsidRDefault="00E42D76" w:rsidP="006A3378">
      <w:pPr>
        <w:pStyle w:val="TFReferencesSection"/>
        <w:ind w:left="712" w:firstLine="0"/>
        <w:jc w:val="left"/>
      </w:pPr>
      <w:bookmarkStart w:id="7" w:name="_ENREF_1"/>
      <w:r w:rsidRPr="00251DD9">
        <w:t xml:space="preserve">(1)  Sutton, B. C. </w:t>
      </w:r>
      <w:proofErr w:type="spellStart"/>
      <w:r w:rsidRPr="006A3378">
        <w:rPr>
          <w:i/>
        </w:rPr>
        <w:t>Hyphomycetes</w:t>
      </w:r>
      <w:proofErr w:type="spellEnd"/>
      <w:r w:rsidRPr="006A3378">
        <w:rPr>
          <w:i/>
        </w:rPr>
        <w:t xml:space="preserve"> from Manitoba and Saskatchewan, Canada</w:t>
      </w:r>
      <w:r w:rsidRPr="00251DD9">
        <w:t xml:space="preserve">; Commonwealth Mycological Institute: Kew, Surrey, England, </w:t>
      </w:r>
      <w:r w:rsidRPr="006A3378">
        <w:t>1973;</w:t>
      </w:r>
      <w:r w:rsidRPr="00251DD9">
        <w:t xml:space="preserve"> p 143.</w:t>
      </w:r>
      <w:bookmarkEnd w:id="7"/>
    </w:p>
    <w:p w:rsidR="00E42D76" w:rsidRPr="00251DD9" w:rsidRDefault="00E42D76" w:rsidP="006A3378">
      <w:pPr>
        <w:pStyle w:val="TFReferencesSection"/>
        <w:jc w:val="left"/>
      </w:pPr>
      <w:bookmarkStart w:id="8" w:name="_ENREF_2"/>
      <w:r w:rsidRPr="00251DD9">
        <w:tab/>
        <w:t xml:space="preserve">(2)  Cooper, J. A. </w:t>
      </w:r>
      <w:proofErr w:type="gramStart"/>
      <w:r w:rsidRPr="009D6352">
        <w:rPr>
          <w:i/>
        </w:rPr>
        <w:t>New Zeal</w:t>
      </w:r>
      <w:r w:rsidR="006A3378" w:rsidRPr="009D6352">
        <w:rPr>
          <w:i/>
        </w:rPr>
        <w:t>.</w:t>
      </w:r>
      <w:proofErr w:type="gramEnd"/>
      <w:r w:rsidRPr="009D6352">
        <w:rPr>
          <w:i/>
        </w:rPr>
        <w:t xml:space="preserve"> J</w:t>
      </w:r>
      <w:r w:rsidR="006A3378" w:rsidRPr="009D6352">
        <w:rPr>
          <w:i/>
        </w:rPr>
        <w:t>.</w:t>
      </w:r>
      <w:r w:rsidRPr="009D6352">
        <w:rPr>
          <w:i/>
        </w:rPr>
        <w:t xml:space="preserve"> Bot</w:t>
      </w:r>
      <w:r w:rsidR="006A3378" w:rsidRPr="009D6352">
        <w:rPr>
          <w:i/>
        </w:rPr>
        <w:t>.</w:t>
      </w:r>
      <w:r w:rsidRPr="00251DD9">
        <w:t xml:space="preserve"> </w:t>
      </w:r>
      <w:r w:rsidRPr="006A3378">
        <w:rPr>
          <w:b/>
        </w:rPr>
        <w:t>2005</w:t>
      </w:r>
      <w:r w:rsidR="00C6276D">
        <w:t>, 43</w:t>
      </w:r>
      <w:r w:rsidRPr="00251DD9">
        <w:t>, 323-349.</w:t>
      </w:r>
      <w:bookmarkEnd w:id="8"/>
    </w:p>
    <w:p w:rsidR="00E42D76" w:rsidRPr="00251DD9" w:rsidRDefault="00E42D76" w:rsidP="006A3378">
      <w:pPr>
        <w:pStyle w:val="TFReferencesSection"/>
        <w:ind w:left="708" w:firstLine="0"/>
        <w:jc w:val="left"/>
      </w:pPr>
      <w:bookmarkStart w:id="9" w:name="_ENREF_3"/>
      <w:r w:rsidRPr="00251DD9">
        <w:t xml:space="preserve">(3)  </w:t>
      </w:r>
      <w:proofErr w:type="spellStart"/>
      <w:r w:rsidRPr="00251DD9">
        <w:t>Rambelli</w:t>
      </w:r>
      <w:proofErr w:type="spellEnd"/>
      <w:r w:rsidRPr="00251DD9">
        <w:t xml:space="preserve">, A.; </w:t>
      </w:r>
      <w:proofErr w:type="spellStart"/>
      <w:r w:rsidRPr="00251DD9">
        <w:t>M</w:t>
      </w:r>
      <w:r w:rsidR="005E1013">
        <w:t>ulas</w:t>
      </w:r>
      <w:proofErr w:type="spellEnd"/>
      <w:r w:rsidR="005E1013">
        <w:t xml:space="preserve">, B.; </w:t>
      </w:r>
      <w:proofErr w:type="spellStart"/>
      <w:r w:rsidR="005E1013">
        <w:t>Pasqualetti</w:t>
      </w:r>
      <w:proofErr w:type="spellEnd"/>
      <w:r w:rsidR="005E1013">
        <w:t xml:space="preserve">, M. </w:t>
      </w:r>
      <w:r w:rsidR="005E1013" w:rsidRPr="009D6352">
        <w:rPr>
          <w:i/>
        </w:rPr>
        <w:t>Mycol.</w:t>
      </w:r>
      <w:r w:rsidRPr="009D6352">
        <w:rPr>
          <w:i/>
        </w:rPr>
        <w:t xml:space="preserve"> Res</w:t>
      </w:r>
      <w:r w:rsidR="005E1013" w:rsidRPr="009D6352">
        <w:rPr>
          <w:i/>
        </w:rPr>
        <w:t>.</w:t>
      </w:r>
      <w:r w:rsidRPr="00251DD9">
        <w:t xml:space="preserve"> </w:t>
      </w:r>
      <w:r w:rsidRPr="006A3378">
        <w:rPr>
          <w:b/>
        </w:rPr>
        <w:t>2004</w:t>
      </w:r>
      <w:r w:rsidR="00C6276D">
        <w:t>, 108</w:t>
      </w:r>
      <w:r w:rsidRPr="00251DD9">
        <w:t>, 325-336.</w:t>
      </w:r>
      <w:bookmarkEnd w:id="9"/>
    </w:p>
    <w:p w:rsidR="00E42D76" w:rsidRPr="00251DD9" w:rsidRDefault="00E42D76" w:rsidP="006A3378">
      <w:pPr>
        <w:pStyle w:val="TFReferencesSection"/>
        <w:jc w:val="left"/>
      </w:pPr>
      <w:bookmarkStart w:id="10" w:name="_ENREF_4"/>
      <w:r w:rsidRPr="00251DD9">
        <w:tab/>
        <w:t xml:space="preserve">(4)  </w:t>
      </w:r>
      <w:proofErr w:type="spellStart"/>
      <w:r w:rsidRPr="00251DD9">
        <w:t>Somrithipol</w:t>
      </w:r>
      <w:proofErr w:type="spellEnd"/>
      <w:r w:rsidRPr="00251DD9">
        <w:t xml:space="preserve">, S.; Jones, E. B. G. </w:t>
      </w:r>
      <w:proofErr w:type="spellStart"/>
      <w:r w:rsidRPr="009D6352">
        <w:rPr>
          <w:i/>
        </w:rPr>
        <w:t>Sydowia</w:t>
      </w:r>
      <w:proofErr w:type="spellEnd"/>
      <w:r w:rsidRPr="009D6352">
        <w:rPr>
          <w:b/>
        </w:rPr>
        <w:t xml:space="preserve"> </w:t>
      </w:r>
      <w:r w:rsidRPr="006A3378">
        <w:rPr>
          <w:b/>
        </w:rPr>
        <w:t>2006</w:t>
      </w:r>
      <w:r w:rsidR="00C6276D">
        <w:t>, 58</w:t>
      </w:r>
      <w:r w:rsidRPr="00251DD9">
        <w:t>, 133-140.</w:t>
      </w:r>
      <w:bookmarkEnd w:id="10"/>
    </w:p>
    <w:p w:rsidR="00E42D76" w:rsidRPr="00251DD9" w:rsidRDefault="00E42D76" w:rsidP="006A3378">
      <w:pPr>
        <w:pStyle w:val="TFReferencesSection"/>
        <w:jc w:val="left"/>
      </w:pPr>
      <w:bookmarkStart w:id="11" w:name="_ENREF_5"/>
      <w:r w:rsidRPr="00251DD9">
        <w:tab/>
        <w:t xml:space="preserve">(5)  Gong, L.-J.; </w:t>
      </w:r>
      <w:proofErr w:type="spellStart"/>
      <w:r w:rsidRPr="00251DD9">
        <w:t>Guo</w:t>
      </w:r>
      <w:proofErr w:type="spellEnd"/>
      <w:r w:rsidRPr="00251DD9">
        <w:t xml:space="preserve">, S.-X. </w:t>
      </w:r>
      <w:r w:rsidRPr="009D6352">
        <w:rPr>
          <w:i/>
        </w:rPr>
        <w:t>Afr</w:t>
      </w:r>
      <w:r w:rsidR="005E1013" w:rsidRPr="009D6352">
        <w:rPr>
          <w:i/>
        </w:rPr>
        <w:t>.</w:t>
      </w:r>
      <w:r w:rsidRPr="009D6352">
        <w:rPr>
          <w:i/>
        </w:rPr>
        <w:t xml:space="preserve"> J</w:t>
      </w:r>
      <w:r w:rsidR="005E1013" w:rsidRPr="009D6352">
        <w:rPr>
          <w:i/>
        </w:rPr>
        <w:t>.</w:t>
      </w:r>
      <w:r w:rsidRPr="009D6352">
        <w:rPr>
          <w:i/>
        </w:rPr>
        <w:t xml:space="preserve"> Biotech</w:t>
      </w:r>
      <w:r w:rsidR="005E1013" w:rsidRPr="009D6352">
        <w:rPr>
          <w:i/>
        </w:rPr>
        <w:t>.</w:t>
      </w:r>
      <w:r w:rsidRPr="00251DD9">
        <w:t xml:space="preserve"> </w:t>
      </w:r>
      <w:r w:rsidRPr="006A3378">
        <w:rPr>
          <w:b/>
        </w:rPr>
        <w:t>2010</w:t>
      </w:r>
      <w:r w:rsidR="00C6276D">
        <w:t>, 8</w:t>
      </w:r>
      <w:r w:rsidRPr="00251DD9">
        <w:t>, 731-736.</w:t>
      </w:r>
      <w:bookmarkEnd w:id="11"/>
    </w:p>
    <w:p w:rsidR="00E42D76" w:rsidRPr="00251DD9" w:rsidRDefault="00E42D76" w:rsidP="006A3378">
      <w:pPr>
        <w:pStyle w:val="TFReferencesSection"/>
        <w:ind w:left="708" w:firstLine="0"/>
        <w:jc w:val="left"/>
      </w:pPr>
      <w:bookmarkStart w:id="12" w:name="_ENREF_6"/>
      <w:r w:rsidRPr="00251DD9">
        <w:t xml:space="preserve">(6)  </w:t>
      </w:r>
      <w:proofErr w:type="spellStart"/>
      <w:r w:rsidRPr="00251DD9">
        <w:t>Ji</w:t>
      </w:r>
      <w:proofErr w:type="spellEnd"/>
      <w:r w:rsidRPr="00251DD9">
        <w:t>, L. L.</w:t>
      </w:r>
      <w:r w:rsidR="005E1013">
        <w:t xml:space="preserve">; Song, Y. C.; Tan, R. X. </w:t>
      </w:r>
      <w:r w:rsidR="005E1013" w:rsidRPr="009D6352">
        <w:rPr>
          <w:i/>
        </w:rPr>
        <w:t>J.</w:t>
      </w:r>
      <w:r w:rsidRPr="009D6352">
        <w:rPr>
          <w:i/>
        </w:rPr>
        <w:t xml:space="preserve"> Appl</w:t>
      </w:r>
      <w:r w:rsidR="005E1013" w:rsidRPr="009D6352">
        <w:rPr>
          <w:i/>
        </w:rPr>
        <w:t>.</w:t>
      </w:r>
      <w:r w:rsidRPr="009D6352">
        <w:rPr>
          <w:i/>
        </w:rPr>
        <w:t xml:space="preserve"> </w:t>
      </w:r>
      <w:proofErr w:type="spellStart"/>
      <w:r w:rsidRPr="009D6352">
        <w:rPr>
          <w:i/>
        </w:rPr>
        <w:t>Microbiol</w:t>
      </w:r>
      <w:proofErr w:type="spellEnd"/>
      <w:r w:rsidR="005E1013" w:rsidRPr="009D6352">
        <w:rPr>
          <w:i/>
        </w:rPr>
        <w:t>.</w:t>
      </w:r>
      <w:r w:rsidRPr="00251DD9">
        <w:t xml:space="preserve"> </w:t>
      </w:r>
      <w:r w:rsidRPr="005E1013">
        <w:rPr>
          <w:b/>
        </w:rPr>
        <w:t>2004</w:t>
      </w:r>
      <w:r w:rsidR="00C6276D">
        <w:t>, 96</w:t>
      </w:r>
      <w:r w:rsidRPr="00251DD9">
        <w:t>, 352-358.</w:t>
      </w:r>
      <w:bookmarkEnd w:id="12"/>
    </w:p>
    <w:p w:rsidR="00E42D76" w:rsidRPr="00251DD9" w:rsidRDefault="00E42D76" w:rsidP="006A3378">
      <w:pPr>
        <w:pStyle w:val="TFReferencesSection"/>
        <w:ind w:left="708" w:firstLine="4"/>
        <w:jc w:val="left"/>
      </w:pPr>
      <w:bookmarkStart w:id="13" w:name="_ENREF_7"/>
      <w:r w:rsidRPr="00251DD9">
        <w:t xml:space="preserve">(7)  Evans, H. C. </w:t>
      </w:r>
      <w:r w:rsidRPr="009D6352">
        <w:rPr>
          <w:i/>
        </w:rPr>
        <w:t>Trans</w:t>
      </w:r>
      <w:r w:rsidR="005E1013" w:rsidRPr="009D6352">
        <w:rPr>
          <w:i/>
        </w:rPr>
        <w:t>.</w:t>
      </w:r>
      <w:r w:rsidRPr="009D6352">
        <w:rPr>
          <w:i/>
        </w:rPr>
        <w:t xml:space="preserve"> Br</w:t>
      </w:r>
      <w:r w:rsidR="005E1013" w:rsidRPr="009D6352">
        <w:rPr>
          <w:i/>
        </w:rPr>
        <w:t>.</w:t>
      </w:r>
      <w:r w:rsidRPr="009D6352">
        <w:rPr>
          <w:i/>
        </w:rPr>
        <w:t xml:space="preserve"> Mycol</w:t>
      </w:r>
      <w:r w:rsidR="005E1013" w:rsidRPr="009D6352">
        <w:rPr>
          <w:i/>
        </w:rPr>
        <w:t>.</w:t>
      </w:r>
      <w:r w:rsidRPr="009D6352">
        <w:rPr>
          <w:i/>
        </w:rPr>
        <w:t xml:space="preserve"> Soc</w:t>
      </w:r>
      <w:r w:rsidR="005E1013" w:rsidRPr="009D6352">
        <w:rPr>
          <w:i/>
        </w:rPr>
        <w:t>.</w:t>
      </w:r>
      <w:r w:rsidRPr="00251DD9">
        <w:t xml:space="preserve"> </w:t>
      </w:r>
      <w:r w:rsidRPr="005E1013">
        <w:rPr>
          <w:b/>
        </w:rPr>
        <w:t>1971</w:t>
      </w:r>
      <w:r w:rsidR="00C6276D">
        <w:t>, 57</w:t>
      </w:r>
      <w:r w:rsidRPr="00251DD9">
        <w:t>, 255-266.</w:t>
      </w:r>
      <w:bookmarkEnd w:id="13"/>
    </w:p>
    <w:p w:rsidR="00E42D76" w:rsidRPr="00251DD9" w:rsidRDefault="00E42D76" w:rsidP="006A3378">
      <w:pPr>
        <w:pStyle w:val="TFReferencesSection"/>
        <w:jc w:val="left"/>
      </w:pPr>
      <w:bookmarkStart w:id="14" w:name="_ENREF_8"/>
      <w:r w:rsidRPr="00251DD9">
        <w:tab/>
        <w:t xml:space="preserve">(8)  Barnett, H. L. </w:t>
      </w:r>
      <w:proofErr w:type="spellStart"/>
      <w:r w:rsidRPr="009D6352">
        <w:rPr>
          <w:i/>
        </w:rPr>
        <w:t>Mycologia</w:t>
      </w:r>
      <w:proofErr w:type="spellEnd"/>
      <w:r w:rsidRPr="00251DD9">
        <w:t xml:space="preserve"> </w:t>
      </w:r>
      <w:r w:rsidRPr="005E1013">
        <w:rPr>
          <w:b/>
        </w:rPr>
        <w:t>1958</w:t>
      </w:r>
      <w:r w:rsidR="00C6276D">
        <w:t>, 50</w:t>
      </w:r>
      <w:r w:rsidRPr="00251DD9">
        <w:t>, 497-500.</w:t>
      </w:r>
      <w:bookmarkEnd w:id="14"/>
    </w:p>
    <w:p w:rsidR="00E42D76" w:rsidRPr="00251DD9" w:rsidRDefault="00E42D76" w:rsidP="006A3378">
      <w:pPr>
        <w:pStyle w:val="TFReferencesSection"/>
        <w:ind w:left="708" w:firstLine="0"/>
        <w:jc w:val="left"/>
      </w:pPr>
      <w:bookmarkStart w:id="15" w:name="_ENREF_9"/>
      <w:r w:rsidRPr="00251DD9">
        <w:t xml:space="preserve">(9)  Barnett, H. L.; Lilly, V. G. </w:t>
      </w:r>
      <w:r w:rsidRPr="005E1013">
        <w:rPr>
          <w:i/>
        </w:rPr>
        <w:t xml:space="preserve">Parasitism of </w:t>
      </w:r>
      <w:proofErr w:type="spellStart"/>
      <w:r w:rsidRPr="005E1013">
        <w:rPr>
          <w:i/>
        </w:rPr>
        <w:t>Calcarisporium</w:t>
      </w:r>
      <w:proofErr w:type="spellEnd"/>
      <w:r w:rsidRPr="005E1013">
        <w:rPr>
          <w:i/>
        </w:rPr>
        <w:t xml:space="preserve"> </w:t>
      </w:r>
      <w:proofErr w:type="spellStart"/>
      <w:r w:rsidRPr="005E1013">
        <w:rPr>
          <w:i/>
        </w:rPr>
        <w:t>parasiticum</w:t>
      </w:r>
      <w:proofErr w:type="spellEnd"/>
      <w:r w:rsidRPr="005E1013">
        <w:rPr>
          <w:i/>
        </w:rPr>
        <w:t xml:space="preserve"> on species of </w:t>
      </w:r>
      <w:proofErr w:type="spellStart"/>
      <w:r w:rsidRPr="005E1013">
        <w:rPr>
          <w:i/>
        </w:rPr>
        <w:t>Physalospora</w:t>
      </w:r>
      <w:proofErr w:type="spellEnd"/>
      <w:r w:rsidRPr="005E1013">
        <w:rPr>
          <w:i/>
        </w:rPr>
        <w:t xml:space="preserve"> and related fungi</w:t>
      </w:r>
      <w:r w:rsidRPr="00251DD9">
        <w:t xml:space="preserve">; West Virginia University </w:t>
      </w:r>
      <w:r w:rsidR="00850E35">
        <w:t>Agricultural Experiment Station,</w:t>
      </w:r>
      <w:r w:rsidRPr="00251DD9">
        <w:t xml:space="preserve"> 1958; p 37.</w:t>
      </w:r>
      <w:bookmarkEnd w:id="15"/>
    </w:p>
    <w:p w:rsidR="00E42D76" w:rsidRPr="00FE0A52" w:rsidRDefault="00E42D76" w:rsidP="006A3378">
      <w:pPr>
        <w:pStyle w:val="TFReferencesSection"/>
        <w:ind w:left="708" w:firstLine="4"/>
        <w:jc w:val="left"/>
        <w:rPr>
          <w:lang w:val="es-GT"/>
        </w:rPr>
      </w:pPr>
      <w:bookmarkStart w:id="16" w:name="_ENREF_10"/>
      <w:r w:rsidRPr="00251DD9">
        <w:t xml:space="preserve">(10)  Watson, P. </w:t>
      </w:r>
      <w:r w:rsidRPr="009D6352">
        <w:rPr>
          <w:i/>
        </w:rPr>
        <w:t>Trans</w:t>
      </w:r>
      <w:r w:rsidR="00C6276D" w:rsidRPr="009D6352">
        <w:rPr>
          <w:i/>
        </w:rPr>
        <w:t>.</w:t>
      </w:r>
      <w:r w:rsidRPr="009D6352">
        <w:rPr>
          <w:i/>
        </w:rPr>
        <w:t xml:space="preserve"> Br</w:t>
      </w:r>
      <w:r w:rsidR="00C6276D" w:rsidRPr="009D6352">
        <w:rPr>
          <w:i/>
        </w:rPr>
        <w:t>.</w:t>
      </w:r>
      <w:r w:rsidRPr="009D6352">
        <w:rPr>
          <w:i/>
        </w:rPr>
        <w:t xml:space="preserve"> Mycol</w:t>
      </w:r>
      <w:r w:rsidR="00C6276D" w:rsidRPr="009D6352">
        <w:rPr>
          <w:i/>
        </w:rPr>
        <w:t>.</w:t>
      </w:r>
      <w:r w:rsidRPr="009D6352">
        <w:rPr>
          <w:i/>
        </w:rPr>
        <w:t xml:space="preserve"> </w:t>
      </w:r>
      <w:r w:rsidRPr="009D6352">
        <w:rPr>
          <w:i/>
          <w:lang w:val="es-GT"/>
        </w:rPr>
        <w:t>Soc</w:t>
      </w:r>
      <w:r w:rsidR="00C6276D" w:rsidRPr="009D6352">
        <w:rPr>
          <w:i/>
          <w:lang w:val="es-GT"/>
        </w:rPr>
        <w:t>.</w:t>
      </w:r>
      <w:r w:rsidRPr="00FE0A52">
        <w:rPr>
          <w:lang w:val="es-GT"/>
        </w:rPr>
        <w:t xml:space="preserve"> </w:t>
      </w:r>
      <w:r w:rsidRPr="00FE0A52">
        <w:rPr>
          <w:b/>
          <w:lang w:val="es-GT"/>
        </w:rPr>
        <w:t>1955</w:t>
      </w:r>
      <w:r w:rsidR="00C6276D" w:rsidRPr="00FE0A52">
        <w:rPr>
          <w:lang w:val="es-GT"/>
        </w:rPr>
        <w:t>, 38</w:t>
      </w:r>
      <w:r w:rsidRPr="00FE0A52">
        <w:rPr>
          <w:lang w:val="es-GT"/>
        </w:rPr>
        <w:t>, 409-414.</w:t>
      </w:r>
      <w:bookmarkEnd w:id="16"/>
    </w:p>
    <w:p w:rsidR="00E42D76" w:rsidRPr="0032341D" w:rsidRDefault="00E42D76" w:rsidP="006A3378">
      <w:pPr>
        <w:pStyle w:val="TFReferencesSection"/>
        <w:jc w:val="left"/>
      </w:pPr>
      <w:bookmarkStart w:id="17" w:name="_ENREF_11"/>
      <w:r w:rsidRPr="00FE0A52">
        <w:rPr>
          <w:lang w:val="es-GT"/>
        </w:rPr>
        <w:tab/>
      </w:r>
      <w:r w:rsidRPr="00251DD9">
        <w:rPr>
          <w:lang w:val="es-GT"/>
        </w:rPr>
        <w:t xml:space="preserve">(11)  Carrión, G.; Rico-Gray, V. </w:t>
      </w:r>
      <w:r w:rsidRPr="009D6352">
        <w:rPr>
          <w:i/>
          <w:lang w:val="es-GT"/>
        </w:rPr>
        <w:t>Fungal Divers</w:t>
      </w:r>
      <w:r w:rsidR="009D6352" w:rsidRPr="009D6352">
        <w:rPr>
          <w:i/>
          <w:lang w:val="es-GT"/>
        </w:rPr>
        <w:t>.</w:t>
      </w:r>
      <w:r w:rsidRPr="00251DD9">
        <w:rPr>
          <w:lang w:val="es-GT"/>
        </w:rPr>
        <w:t xml:space="preserve"> </w:t>
      </w:r>
      <w:r w:rsidRPr="0032341D">
        <w:rPr>
          <w:b/>
        </w:rPr>
        <w:t>2002</w:t>
      </w:r>
      <w:r w:rsidRPr="0032341D">
        <w:t>, 11, 49-60.</w:t>
      </w:r>
      <w:bookmarkEnd w:id="17"/>
    </w:p>
    <w:p w:rsidR="00E42D76" w:rsidRPr="00251DD9" w:rsidRDefault="00E42D76" w:rsidP="006A3378">
      <w:pPr>
        <w:pStyle w:val="TFReferencesSection"/>
        <w:jc w:val="left"/>
      </w:pPr>
      <w:bookmarkStart w:id="18" w:name="_ENREF_12"/>
      <w:r w:rsidRPr="0032341D">
        <w:tab/>
      </w:r>
      <w:r w:rsidRPr="00251DD9">
        <w:t xml:space="preserve">(12)  </w:t>
      </w:r>
      <w:proofErr w:type="spellStart"/>
      <w:r w:rsidRPr="00251DD9">
        <w:t>Rombach</w:t>
      </w:r>
      <w:proofErr w:type="spellEnd"/>
      <w:r w:rsidRPr="00251DD9">
        <w:t xml:space="preserve">, M. C.; Roberts, D. W. </w:t>
      </w:r>
      <w:proofErr w:type="spellStart"/>
      <w:r w:rsidRPr="009D6352">
        <w:rPr>
          <w:i/>
        </w:rPr>
        <w:t>Mycologia</w:t>
      </w:r>
      <w:proofErr w:type="spellEnd"/>
      <w:r w:rsidRPr="00251DD9">
        <w:t xml:space="preserve"> </w:t>
      </w:r>
      <w:r w:rsidRPr="005E1013">
        <w:rPr>
          <w:b/>
        </w:rPr>
        <w:t>1987</w:t>
      </w:r>
      <w:r w:rsidR="00C6276D">
        <w:t>, 79</w:t>
      </w:r>
      <w:r w:rsidRPr="00251DD9">
        <w:t>, 153-155.</w:t>
      </w:r>
      <w:bookmarkEnd w:id="18"/>
    </w:p>
    <w:p w:rsidR="00E42D76" w:rsidRPr="00C6276D" w:rsidRDefault="00E42D76" w:rsidP="006A3378">
      <w:pPr>
        <w:pStyle w:val="TFReferencesSection"/>
        <w:ind w:left="708" w:firstLine="0"/>
        <w:jc w:val="left"/>
        <w:rPr>
          <w:lang w:val="de-DE"/>
        </w:rPr>
      </w:pPr>
      <w:bookmarkStart w:id="19" w:name="_ENREF_13"/>
      <w:r w:rsidRPr="00251DD9">
        <w:t xml:space="preserve">(13)  </w:t>
      </w:r>
      <w:proofErr w:type="spellStart"/>
      <w:r w:rsidRPr="00251DD9">
        <w:t>Hijwegen</w:t>
      </w:r>
      <w:proofErr w:type="spellEnd"/>
      <w:r w:rsidRPr="00251DD9">
        <w:t xml:space="preserve">, T. </w:t>
      </w:r>
      <w:r w:rsidRPr="009D6352">
        <w:rPr>
          <w:i/>
        </w:rPr>
        <w:t>Neth</w:t>
      </w:r>
      <w:r w:rsidR="00C6276D" w:rsidRPr="009D6352">
        <w:rPr>
          <w:i/>
        </w:rPr>
        <w:t>.</w:t>
      </w:r>
      <w:r w:rsidRPr="009D6352">
        <w:rPr>
          <w:i/>
        </w:rPr>
        <w:t xml:space="preserve"> J</w:t>
      </w:r>
      <w:r w:rsidR="00C6276D" w:rsidRPr="009D6352">
        <w:rPr>
          <w:i/>
        </w:rPr>
        <w:t>.</w:t>
      </w:r>
      <w:r w:rsidRPr="009D6352">
        <w:rPr>
          <w:i/>
        </w:rPr>
        <w:t xml:space="preserve"> Plant </w:t>
      </w:r>
      <w:proofErr w:type="spellStart"/>
      <w:r w:rsidRPr="009D6352">
        <w:rPr>
          <w:i/>
        </w:rPr>
        <w:t>Pathol</w:t>
      </w:r>
      <w:proofErr w:type="spellEnd"/>
      <w:r w:rsidR="00C6276D" w:rsidRPr="009D6352">
        <w:rPr>
          <w:i/>
        </w:rPr>
        <w:t>.</w:t>
      </w:r>
      <w:r w:rsidRPr="00251DD9">
        <w:t xml:space="preserve"> </w:t>
      </w:r>
      <w:r w:rsidRPr="00C6276D">
        <w:rPr>
          <w:b/>
          <w:lang w:val="de-DE"/>
        </w:rPr>
        <w:t>1989</w:t>
      </w:r>
      <w:r w:rsidRPr="00C6276D">
        <w:rPr>
          <w:lang w:val="de-DE"/>
        </w:rPr>
        <w:t>, 95, 95-98.</w:t>
      </w:r>
      <w:bookmarkEnd w:id="19"/>
    </w:p>
    <w:p w:rsidR="00E42D76" w:rsidRPr="00FC2CBD" w:rsidRDefault="00E42D76" w:rsidP="006A3378">
      <w:pPr>
        <w:pStyle w:val="TFReferencesSection"/>
        <w:ind w:left="708" w:firstLine="4"/>
        <w:jc w:val="left"/>
      </w:pPr>
      <w:bookmarkStart w:id="20" w:name="_ENREF_14"/>
      <w:r w:rsidRPr="00C6276D">
        <w:rPr>
          <w:lang w:val="de-DE"/>
        </w:rPr>
        <w:t xml:space="preserve">(14)  </w:t>
      </w:r>
      <w:proofErr w:type="spellStart"/>
      <w:r w:rsidRPr="00C6276D">
        <w:rPr>
          <w:lang w:val="de-DE"/>
        </w:rPr>
        <w:t>Hijwegen</w:t>
      </w:r>
      <w:proofErr w:type="spellEnd"/>
      <w:r w:rsidRPr="00C6276D">
        <w:rPr>
          <w:lang w:val="de-DE"/>
        </w:rPr>
        <w:t xml:space="preserve">, T.; </w:t>
      </w:r>
      <w:proofErr w:type="spellStart"/>
      <w:r w:rsidRPr="00C6276D">
        <w:rPr>
          <w:lang w:val="de-DE"/>
        </w:rPr>
        <w:t>Verhaar</w:t>
      </w:r>
      <w:proofErr w:type="spellEnd"/>
      <w:r w:rsidRPr="00C6276D">
        <w:rPr>
          <w:lang w:val="de-DE"/>
        </w:rPr>
        <w:t xml:space="preserve">, M. A. </w:t>
      </w:r>
      <w:proofErr w:type="spellStart"/>
      <w:r w:rsidRPr="009D6352">
        <w:rPr>
          <w:i/>
          <w:lang w:val="de-DE"/>
        </w:rPr>
        <w:t>Neth</w:t>
      </w:r>
      <w:proofErr w:type="spellEnd"/>
      <w:r w:rsidR="00C6276D" w:rsidRPr="009D6352">
        <w:rPr>
          <w:i/>
          <w:lang w:val="de-DE"/>
        </w:rPr>
        <w:t>.</w:t>
      </w:r>
      <w:r w:rsidRPr="009D6352">
        <w:rPr>
          <w:i/>
          <w:lang w:val="de-DE"/>
        </w:rPr>
        <w:t xml:space="preserve"> J</w:t>
      </w:r>
      <w:r w:rsidR="00C6276D" w:rsidRPr="009D6352">
        <w:rPr>
          <w:i/>
          <w:lang w:val="de-DE"/>
        </w:rPr>
        <w:t xml:space="preserve">. </w:t>
      </w:r>
      <w:r w:rsidRPr="009D6352">
        <w:rPr>
          <w:i/>
          <w:lang w:val="de-DE"/>
        </w:rPr>
        <w:t xml:space="preserve">Plant </w:t>
      </w:r>
      <w:proofErr w:type="spellStart"/>
      <w:r w:rsidRPr="009D6352">
        <w:rPr>
          <w:i/>
          <w:lang w:val="de-DE"/>
        </w:rPr>
        <w:t>Pathol</w:t>
      </w:r>
      <w:proofErr w:type="spellEnd"/>
      <w:r w:rsidR="00C6276D" w:rsidRPr="009D6352">
        <w:rPr>
          <w:i/>
          <w:lang w:val="de-DE"/>
        </w:rPr>
        <w:t>.</w:t>
      </w:r>
      <w:r w:rsidRPr="00C6276D">
        <w:rPr>
          <w:lang w:val="de-DE"/>
        </w:rPr>
        <w:t xml:space="preserve"> </w:t>
      </w:r>
      <w:r w:rsidRPr="00FC2CBD">
        <w:rPr>
          <w:b/>
        </w:rPr>
        <w:t>1993</w:t>
      </w:r>
      <w:r w:rsidR="00C6276D" w:rsidRPr="00FC2CBD">
        <w:t>, 99</w:t>
      </w:r>
      <w:r w:rsidRPr="00FC2CBD">
        <w:t>, 103-107.</w:t>
      </w:r>
      <w:bookmarkEnd w:id="20"/>
    </w:p>
    <w:p w:rsidR="00FC2CBD" w:rsidRPr="00251DD9" w:rsidRDefault="00E42D76" w:rsidP="00FC2CBD">
      <w:pPr>
        <w:pStyle w:val="TFReferencesSection"/>
        <w:ind w:left="708" w:firstLine="4"/>
        <w:jc w:val="left"/>
      </w:pPr>
      <w:bookmarkStart w:id="21" w:name="_ENREF_15"/>
      <w:r w:rsidRPr="00251DD9">
        <w:lastRenderedPageBreak/>
        <w:t xml:space="preserve">(15)  </w:t>
      </w:r>
      <w:r w:rsidRPr="00FC2CBD">
        <w:rPr>
          <w:i/>
        </w:rPr>
        <w:t>Dictionary of Natural Products</w:t>
      </w:r>
      <w:r w:rsidR="00FC2CBD">
        <w:t xml:space="preserve">; Chapman &amp; Hall/CRC Press/Hampden Data Services, Ltd., </w:t>
      </w:r>
      <w:r w:rsidRPr="00FC2CBD">
        <w:rPr>
          <w:b/>
        </w:rPr>
        <w:t>2012</w:t>
      </w:r>
      <w:r w:rsidRPr="00251DD9">
        <w:t>.</w:t>
      </w:r>
      <w:bookmarkEnd w:id="21"/>
    </w:p>
    <w:p w:rsidR="00E42D76" w:rsidRPr="00251DD9" w:rsidRDefault="00E42D76" w:rsidP="006A3378">
      <w:pPr>
        <w:pStyle w:val="TFReferencesSection"/>
        <w:ind w:left="708" w:firstLine="4"/>
        <w:jc w:val="left"/>
      </w:pPr>
      <w:bookmarkStart w:id="22" w:name="_ENREF_16"/>
      <w:r w:rsidRPr="00B046DA">
        <w:rPr>
          <w:lang w:val="de-DE"/>
        </w:rPr>
        <w:t xml:space="preserve">(16)  </w:t>
      </w:r>
      <w:proofErr w:type="spellStart"/>
      <w:r w:rsidRPr="00B046DA">
        <w:rPr>
          <w:lang w:val="de-DE"/>
        </w:rPr>
        <w:t>Chrisp</w:t>
      </w:r>
      <w:proofErr w:type="spellEnd"/>
      <w:r w:rsidRPr="00B046DA">
        <w:rPr>
          <w:lang w:val="de-DE"/>
        </w:rPr>
        <w:t xml:space="preserve">, P.; </w:t>
      </w:r>
      <w:proofErr w:type="spellStart"/>
      <w:r w:rsidRPr="00B046DA">
        <w:rPr>
          <w:lang w:val="de-DE"/>
        </w:rPr>
        <w:t>Dewick</w:t>
      </w:r>
      <w:proofErr w:type="spellEnd"/>
      <w:r w:rsidRPr="00B046DA">
        <w:rPr>
          <w:lang w:val="de-DE"/>
        </w:rPr>
        <w:t xml:space="preserve">, P. M.; Boyle, F. T. </w:t>
      </w:r>
      <w:r w:rsidRPr="00B046DA">
        <w:rPr>
          <w:i/>
          <w:lang w:val="de-DE"/>
        </w:rPr>
        <w:t>Z</w:t>
      </w:r>
      <w:r w:rsidR="000F079A" w:rsidRPr="00B046DA">
        <w:rPr>
          <w:i/>
          <w:lang w:val="de-DE"/>
        </w:rPr>
        <w:t>.</w:t>
      </w:r>
      <w:r w:rsidRPr="00B046DA">
        <w:rPr>
          <w:i/>
          <w:lang w:val="de-DE"/>
        </w:rPr>
        <w:t xml:space="preserve"> Nat</w:t>
      </w:r>
      <w:r w:rsidR="00FF3136">
        <w:rPr>
          <w:i/>
          <w:lang w:val="de-DE"/>
        </w:rPr>
        <w:t>ur</w:t>
      </w:r>
      <w:r w:rsidRPr="00B046DA">
        <w:rPr>
          <w:i/>
          <w:lang w:val="de-DE"/>
        </w:rPr>
        <w:t xml:space="preserve">forsch. </w:t>
      </w:r>
      <w:proofErr w:type="gramStart"/>
      <w:r w:rsidR="00B046DA" w:rsidRPr="00C67589">
        <w:rPr>
          <w:i/>
        </w:rPr>
        <w:t>C</w:t>
      </w:r>
      <w:r w:rsidRPr="00C67589">
        <w:rPr>
          <w:i/>
        </w:rPr>
        <w:t xml:space="preserve"> </w:t>
      </w:r>
      <w:proofErr w:type="spellStart"/>
      <w:r w:rsidRPr="00C67589">
        <w:rPr>
          <w:i/>
        </w:rPr>
        <w:t>Biosci</w:t>
      </w:r>
      <w:proofErr w:type="spellEnd"/>
      <w:r w:rsidR="00B046DA" w:rsidRPr="00C67589">
        <w:rPr>
          <w:i/>
        </w:rPr>
        <w:t>.</w:t>
      </w:r>
      <w:proofErr w:type="gramEnd"/>
      <w:r w:rsidRPr="00C67589">
        <w:t xml:space="preserve"> </w:t>
      </w:r>
      <w:r w:rsidRPr="005E1013">
        <w:rPr>
          <w:b/>
        </w:rPr>
        <w:t>1990</w:t>
      </w:r>
      <w:r w:rsidR="000F079A">
        <w:t>, 45</w:t>
      </w:r>
      <w:r w:rsidRPr="00251DD9">
        <w:t>, 179-186.</w:t>
      </w:r>
      <w:bookmarkEnd w:id="22"/>
    </w:p>
    <w:p w:rsidR="00E42D76" w:rsidRPr="00251DD9" w:rsidRDefault="00E42D76" w:rsidP="006A3378">
      <w:pPr>
        <w:pStyle w:val="TFReferencesSection"/>
        <w:ind w:left="708" w:firstLine="4"/>
        <w:jc w:val="left"/>
      </w:pPr>
      <w:bookmarkStart w:id="23" w:name="_ENREF_17"/>
      <w:r w:rsidRPr="00251DD9">
        <w:t xml:space="preserve">(17)  Baldwin, C. L.; Weaver, L. C.; </w:t>
      </w:r>
      <w:proofErr w:type="spellStart"/>
      <w:r w:rsidRPr="00251DD9">
        <w:t>Brooker</w:t>
      </w:r>
      <w:proofErr w:type="spellEnd"/>
      <w:r w:rsidRPr="00251DD9">
        <w:t xml:space="preserve">, R. M.; Jacobsen, T. N.; Osborne </w:t>
      </w:r>
      <w:proofErr w:type="spellStart"/>
      <w:r w:rsidRPr="00251DD9">
        <w:t>Jr</w:t>
      </w:r>
      <w:proofErr w:type="spellEnd"/>
      <w:r w:rsidRPr="00251DD9">
        <w:t xml:space="preserve">, C. E.; Nash, H. A. </w:t>
      </w:r>
      <w:proofErr w:type="spellStart"/>
      <w:r w:rsidRPr="00B046DA">
        <w:rPr>
          <w:i/>
        </w:rPr>
        <w:t>Lloydia</w:t>
      </w:r>
      <w:proofErr w:type="spellEnd"/>
      <w:r w:rsidRPr="00251DD9">
        <w:t xml:space="preserve"> </w:t>
      </w:r>
      <w:r w:rsidRPr="005E1013">
        <w:rPr>
          <w:b/>
        </w:rPr>
        <w:t>1964</w:t>
      </w:r>
      <w:r w:rsidR="000F079A">
        <w:t>, 27</w:t>
      </w:r>
      <w:r w:rsidRPr="00251DD9">
        <w:t>, 88-95.</w:t>
      </w:r>
      <w:bookmarkEnd w:id="23"/>
    </w:p>
    <w:p w:rsidR="00E42D76" w:rsidRPr="0032341D" w:rsidRDefault="00E42D76" w:rsidP="006A3378">
      <w:pPr>
        <w:pStyle w:val="TFReferencesSection"/>
        <w:ind w:left="708" w:firstLine="4"/>
        <w:jc w:val="left"/>
        <w:rPr>
          <w:lang w:val="de-DE"/>
        </w:rPr>
      </w:pPr>
      <w:bookmarkStart w:id="24" w:name="_ENREF_18"/>
      <w:r w:rsidRPr="00251DD9">
        <w:t xml:space="preserve">(18)  </w:t>
      </w:r>
      <w:proofErr w:type="spellStart"/>
      <w:r w:rsidRPr="00251DD9">
        <w:t>Mulheirn</w:t>
      </w:r>
      <w:proofErr w:type="spellEnd"/>
      <w:r w:rsidRPr="00251DD9">
        <w:t xml:space="preserve">, L. J.; </w:t>
      </w:r>
      <w:proofErr w:type="spellStart"/>
      <w:r w:rsidRPr="00251DD9">
        <w:t>Beechey</w:t>
      </w:r>
      <w:proofErr w:type="spellEnd"/>
      <w:r w:rsidRPr="00251DD9">
        <w:t xml:space="preserve">, R. B.; </w:t>
      </w:r>
      <w:proofErr w:type="spellStart"/>
      <w:r w:rsidRPr="00251DD9">
        <w:t>Leworthy</w:t>
      </w:r>
      <w:proofErr w:type="spellEnd"/>
      <w:r w:rsidRPr="00251DD9">
        <w:t xml:space="preserve">, D. P.; </w:t>
      </w:r>
      <w:proofErr w:type="spellStart"/>
      <w:r w:rsidRPr="00251DD9">
        <w:t>Osselton</w:t>
      </w:r>
      <w:proofErr w:type="spellEnd"/>
      <w:r w:rsidRPr="00251DD9">
        <w:t xml:space="preserve">, M. D. J. </w:t>
      </w:r>
      <w:r w:rsidRPr="00B046DA">
        <w:rPr>
          <w:i/>
        </w:rPr>
        <w:t xml:space="preserve">Chem. Soc., Chem. </w:t>
      </w:r>
      <w:proofErr w:type="spellStart"/>
      <w:r w:rsidRPr="0032341D">
        <w:rPr>
          <w:i/>
          <w:lang w:val="de-DE"/>
        </w:rPr>
        <w:t>Commun</w:t>
      </w:r>
      <w:proofErr w:type="spellEnd"/>
      <w:r w:rsidRPr="0032341D">
        <w:rPr>
          <w:i/>
          <w:lang w:val="de-DE"/>
        </w:rPr>
        <w:t>.</w:t>
      </w:r>
      <w:r w:rsidRPr="0032341D">
        <w:rPr>
          <w:lang w:val="de-DE"/>
        </w:rPr>
        <w:t xml:space="preserve"> </w:t>
      </w:r>
      <w:r w:rsidRPr="0032341D">
        <w:rPr>
          <w:b/>
          <w:lang w:val="de-DE"/>
        </w:rPr>
        <w:t>1974</w:t>
      </w:r>
      <w:r w:rsidRPr="0032341D">
        <w:rPr>
          <w:lang w:val="de-DE"/>
        </w:rPr>
        <w:t>, 874-876.</w:t>
      </w:r>
      <w:bookmarkEnd w:id="24"/>
    </w:p>
    <w:p w:rsidR="00E42D76" w:rsidRPr="0032341D" w:rsidRDefault="00E42D76" w:rsidP="006A3378">
      <w:pPr>
        <w:pStyle w:val="TFReferencesSection"/>
        <w:ind w:left="708" w:firstLine="4"/>
        <w:jc w:val="left"/>
        <w:rPr>
          <w:lang w:val="es-GT"/>
        </w:rPr>
      </w:pPr>
      <w:bookmarkStart w:id="25" w:name="_ENREF_19"/>
      <w:r w:rsidRPr="000F079A">
        <w:rPr>
          <w:lang w:val="de-DE"/>
        </w:rPr>
        <w:t xml:space="preserve">(19)  </w:t>
      </w:r>
      <w:proofErr w:type="spellStart"/>
      <w:r w:rsidRPr="000F079A">
        <w:rPr>
          <w:lang w:val="de-DE"/>
        </w:rPr>
        <w:t>Osselton</w:t>
      </w:r>
      <w:proofErr w:type="spellEnd"/>
      <w:r w:rsidRPr="000F079A">
        <w:rPr>
          <w:lang w:val="de-DE"/>
        </w:rPr>
        <w:t xml:space="preserve">, M. D.; Baum, H.; </w:t>
      </w:r>
      <w:proofErr w:type="spellStart"/>
      <w:r w:rsidRPr="000F079A">
        <w:rPr>
          <w:lang w:val="de-DE"/>
        </w:rPr>
        <w:t>Beechey</w:t>
      </w:r>
      <w:proofErr w:type="spellEnd"/>
      <w:r w:rsidRPr="000F079A">
        <w:rPr>
          <w:lang w:val="de-DE"/>
        </w:rPr>
        <w:t xml:space="preserve">, R. B. </w:t>
      </w:r>
      <w:proofErr w:type="spellStart"/>
      <w:r w:rsidRPr="00B046DA">
        <w:rPr>
          <w:i/>
          <w:lang w:val="de-DE"/>
        </w:rPr>
        <w:t>Biochem</w:t>
      </w:r>
      <w:proofErr w:type="spellEnd"/>
      <w:r w:rsidR="000F079A" w:rsidRPr="00B046DA">
        <w:rPr>
          <w:i/>
          <w:lang w:val="de-DE"/>
        </w:rPr>
        <w:t>.</w:t>
      </w:r>
      <w:r w:rsidRPr="00B046DA">
        <w:rPr>
          <w:i/>
          <w:lang w:val="de-DE"/>
        </w:rPr>
        <w:t xml:space="preserve"> </w:t>
      </w:r>
      <w:r w:rsidRPr="001F2E1C">
        <w:rPr>
          <w:i/>
          <w:lang w:val="es-GT"/>
        </w:rPr>
        <w:t>Soc</w:t>
      </w:r>
      <w:r w:rsidR="000F079A" w:rsidRPr="001F2E1C">
        <w:rPr>
          <w:i/>
          <w:lang w:val="es-GT"/>
        </w:rPr>
        <w:t>.</w:t>
      </w:r>
      <w:r w:rsidRPr="001F2E1C">
        <w:rPr>
          <w:i/>
          <w:lang w:val="es-GT"/>
        </w:rPr>
        <w:t xml:space="preserve"> Trans</w:t>
      </w:r>
      <w:r w:rsidR="000F079A" w:rsidRPr="001F2E1C">
        <w:rPr>
          <w:i/>
          <w:lang w:val="es-GT"/>
        </w:rPr>
        <w:t>.</w:t>
      </w:r>
      <w:r w:rsidRPr="001F2E1C">
        <w:rPr>
          <w:lang w:val="es-GT"/>
        </w:rPr>
        <w:t xml:space="preserve"> </w:t>
      </w:r>
      <w:r w:rsidRPr="0032341D">
        <w:rPr>
          <w:b/>
          <w:lang w:val="es-GT"/>
        </w:rPr>
        <w:t>1974</w:t>
      </w:r>
      <w:r w:rsidRPr="0032341D">
        <w:rPr>
          <w:lang w:val="es-GT"/>
        </w:rPr>
        <w:t>, 2, 200-202.</w:t>
      </w:r>
      <w:bookmarkEnd w:id="25"/>
    </w:p>
    <w:p w:rsidR="00E42D76" w:rsidRPr="0032341D" w:rsidRDefault="00E42D76" w:rsidP="006A3378">
      <w:pPr>
        <w:pStyle w:val="TFReferencesSection"/>
        <w:ind w:left="708" w:firstLine="4"/>
        <w:jc w:val="left"/>
        <w:rPr>
          <w:lang w:val="es-GT"/>
        </w:rPr>
      </w:pPr>
      <w:bookmarkStart w:id="26" w:name="_ENREF_20"/>
      <w:r w:rsidRPr="000F079A">
        <w:rPr>
          <w:lang w:val="es-GT"/>
        </w:rPr>
        <w:t xml:space="preserve">(20)  Yu, N.-J.; Guo, S.-X.; Lu, H.-Y. </w:t>
      </w:r>
      <w:r w:rsidRPr="00B046DA">
        <w:rPr>
          <w:i/>
          <w:lang w:val="es-GT"/>
        </w:rPr>
        <w:t>J</w:t>
      </w:r>
      <w:r w:rsidR="000F079A" w:rsidRPr="00B046DA">
        <w:rPr>
          <w:i/>
          <w:lang w:val="es-GT"/>
        </w:rPr>
        <w:t>.</w:t>
      </w:r>
      <w:r w:rsidRPr="00B046DA">
        <w:rPr>
          <w:i/>
          <w:lang w:val="es-GT"/>
        </w:rPr>
        <w:t xml:space="preserve"> Asian Nat</w:t>
      </w:r>
      <w:r w:rsidR="000F079A" w:rsidRPr="00B046DA">
        <w:rPr>
          <w:i/>
          <w:lang w:val="es-GT"/>
        </w:rPr>
        <w:t>.</w:t>
      </w:r>
      <w:r w:rsidRPr="00B046DA">
        <w:rPr>
          <w:i/>
          <w:lang w:val="es-GT"/>
        </w:rPr>
        <w:t xml:space="preserve"> </w:t>
      </w:r>
      <w:r w:rsidRPr="0032341D">
        <w:rPr>
          <w:i/>
          <w:lang w:val="es-GT"/>
        </w:rPr>
        <w:t>Prod</w:t>
      </w:r>
      <w:r w:rsidR="000F079A" w:rsidRPr="0032341D">
        <w:rPr>
          <w:i/>
          <w:lang w:val="es-GT"/>
        </w:rPr>
        <w:t>.</w:t>
      </w:r>
      <w:r w:rsidRPr="0032341D">
        <w:rPr>
          <w:i/>
          <w:lang w:val="es-GT"/>
        </w:rPr>
        <w:t xml:space="preserve"> Res</w:t>
      </w:r>
      <w:r w:rsidR="000F079A" w:rsidRPr="0032341D">
        <w:rPr>
          <w:i/>
          <w:lang w:val="es-GT"/>
        </w:rPr>
        <w:t>.</w:t>
      </w:r>
      <w:r w:rsidRPr="0032341D">
        <w:rPr>
          <w:lang w:val="es-GT"/>
        </w:rPr>
        <w:t xml:space="preserve"> </w:t>
      </w:r>
      <w:r w:rsidRPr="0032341D">
        <w:rPr>
          <w:b/>
          <w:lang w:val="es-GT"/>
        </w:rPr>
        <w:t>2002</w:t>
      </w:r>
      <w:r w:rsidR="000F079A" w:rsidRPr="0032341D">
        <w:rPr>
          <w:lang w:val="es-GT"/>
        </w:rPr>
        <w:t>, 4</w:t>
      </w:r>
      <w:r w:rsidRPr="0032341D">
        <w:rPr>
          <w:lang w:val="es-GT"/>
        </w:rPr>
        <w:t>, 179-183.</w:t>
      </w:r>
      <w:bookmarkEnd w:id="26"/>
    </w:p>
    <w:p w:rsidR="00E42D76" w:rsidRPr="00251DD9" w:rsidRDefault="00E42D76" w:rsidP="006A3378">
      <w:pPr>
        <w:pStyle w:val="TFReferencesSection"/>
        <w:jc w:val="left"/>
        <w:rPr>
          <w:lang w:val="es-GT"/>
        </w:rPr>
      </w:pPr>
      <w:bookmarkStart w:id="27" w:name="_ENREF_21"/>
      <w:r w:rsidRPr="0032341D">
        <w:rPr>
          <w:lang w:val="es-GT"/>
        </w:rPr>
        <w:tab/>
      </w:r>
      <w:r w:rsidRPr="00251DD9">
        <w:rPr>
          <w:lang w:val="es-GT"/>
        </w:rPr>
        <w:t xml:space="preserve">(21)  Yu, N.-J.; Guo, S.-X.; Xiao, P.-G. </w:t>
      </w:r>
      <w:r w:rsidRPr="00B046DA">
        <w:rPr>
          <w:i/>
          <w:lang w:val="es-GT"/>
        </w:rPr>
        <w:t>Acta Bot</w:t>
      </w:r>
      <w:r w:rsidR="000F079A" w:rsidRPr="00B046DA">
        <w:rPr>
          <w:i/>
          <w:lang w:val="es-GT"/>
        </w:rPr>
        <w:t>.</w:t>
      </w:r>
      <w:r w:rsidRPr="00B046DA">
        <w:rPr>
          <w:i/>
          <w:lang w:val="es-GT"/>
        </w:rPr>
        <w:t xml:space="preserve"> Sin</w:t>
      </w:r>
      <w:r w:rsidR="000F079A" w:rsidRPr="00B046DA">
        <w:rPr>
          <w:i/>
          <w:lang w:val="es-GT"/>
        </w:rPr>
        <w:t>.</w:t>
      </w:r>
      <w:r w:rsidRPr="00251DD9">
        <w:rPr>
          <w:lang w:val="es-GT"/>
        </w:rPr>
        <w:t xml:space="preserve"> </w:t>
      </w:r>
      <w:r w:rsidRPr="005E1013">
        <w:rPr>
          <w:b/>
          <w:lang w:val="es-GT"/>
        </w:rPr>
        <w:t>2002</w:t>
      </w:r>
      <w:r w:rsidR="000F079A">
        <w:rPr>
          <w:lang w:val="es-GT"/>
        </w:rPr>
        <w:t>, 44</w:t>
      </w:r>
      <w:r w:rsidRPr="00251DD9">
        <w:rPr>
          <w:lang w:val="es-GT"/>
        </w:rPr>
        <w:t>, 878-882.</w:t>
      </w:r>
      <w:bookmarkEnd w:id="27"/>
    </w:p>
    <w:p w:rsidR="00E42D76" w:rsidRPr="00251DD9" w:rsidRDefault="00E42D76" w:rsidP="006A3378">
      <w:pPr>
        <w:pStyle w:val="TFReferencesSection"/>
        <w:ind w:left="708" w:firstLine="0"/>
        <w:jc w:val="left"/>
      </w:pPr>
      <w:bookmarkStart w:id="28" w:name="_ENREF_22"/>
      <w:r w:rsidRPr="00251DD9">
        <w:t xml:space="preserve">(22)  Stevens, R. B. </w:t>
      </w:r>
      <w:r w:rsidRPr="000F079A">
        <w:rPr>
          <w:i/>
        </w:rPr>
        <w:t>Mycology Guidebook</w:t>
      </w:r>
      <w:r w:rsidRPr="00251DD9">
        <w:t xml:space="preserve">; University of Washington Press: Seattle and London, </w:t>
      </w:r>
      <w:r w:rsidRPr="000F079A">
        <w:t>1974;</w:t>
      </w:r>
      <w:r w:rsidRPr="00251DD9">
        <w:t xml:space="preserve"> p 703.</w:t>
      </w:r>
      <w:bookmarkEnd w:id="28"/>
    </w:p>
    <w:p w:rsidR="00E42D76" w:rsidRPr="00251DD9" w:rsidRDefault="00E42D76" w:rsidP="006A3378">
      <w:pPr>
        <w:pStyle w:val="TFReferencesSection"/>
        <w:ind w:left="708" w:firstLine="4"/>
        <w:jc w:val="left"/>
      </w:pPr>
      <w:bookmarkStart w:id="29" w:name="_ENREF_23"/>
      <w:r w:rsidRPr="00251DD9">
        <w:t xml:space="preserve">(23)  </w:t>
      </w:r>
      <w:proofErr w:type="spellStart"/>
      <w:r w:rsidRPr="00251DD9">
        <w:t>Ratnayake</w:t>
      </w:r>
      <w:proofErr w:type="spellEnd"/>
      <w:r w:rsidRPr="00251DD9">
        <w:t xml:space="preserve">, R.; </w:t>
      </w:r>
      <w:proofErr w:type="spellStart"/>
      <w:r w:rsidRPr="00251DD9">
        <w:t>Fremlin</w:t>
      </w:r>
      <w:proofErr w:type="spellEnd"/>
      <w:r w:rsidRPr="00251DD9">
        <w:t xml:space="preserve">, L. J.; Lacey, E.; Gill, J. H.; Capon, R. J. </w:t>
      </w:r>
      <w:r w:rsidRPr="00B046DA">
        <w:rPr>
          <w:i/>
        </w:rPr>
        <w:t>J</w:t>
      </w:r>
      <w:r w:rsidR="000F079A" w:rsidRPr="00B046DA">
        <w:rPr>
          <w:i/>
        </w:rPr>
        <w:t>.</w:t>
      </w:r>
      <w:r w:rsidRPr="00B046DA">
        <w:rPr>
          <w:i/>
        </w:rPr>
        <w:t xml:space="preserve"> Nat</w:t>
      </w:r>
      <w:r w:rsidR="000F079A" w:rsidRPr="00B046DA">
        <w:rPr>
          <w:i/>
        </w:rPr>
        <w:t>.</w:t>
      </w:r>
      <w:r w:rsidRPr="00B046DA">
        <w:rPr>
          <w:i/>
        </w:rPr>
        <w:t xml:space="preserve"> Prod</w:t>
      </w:r>
      <w:r w:rsidR="000F079A" w:rsidRPr="00B046DA">
        <w:rPr>
          <w:i/>
        </w:rPr>
        <w:t>.</w:t>
      </w:r>
      <w:r w:rsidRPr="00251DD9">
        <w:t xml:space="preserve"> </w:t>
      </w:r>
      <w:r w:rsidRPr="005E1013">
        <w:rPr>
          <w:b/>
        </w:rPr>
        <w:t>2008</w:t>
      </w:r>
      <w:r w:rsidR="000F079A">
        <w:t>, 71</w:t>
      </w:r>
      <w:r w:rsidRPr="00251DD9">
        <w:t>, 403-408.</w:t>
      </w:r>
      <w:bookmarkEnd w:id="29"/>
    </w:p>
    <w:p w:rsidR="00E42D76" w:rsidRPr="00251DD9" w:rsidRDefault="00E42D76" w:rsidP="006A3378">
      <w:pPr>
        <w:pStyle w:val="TFReferencesSection"/>
        <w:ind w:left="708" w:firstLine="4"/>
        <w:jc w:val="left"/>
      </w:pPr>
      <w:bookmarkStart w:id="30" w:name="_ENREF_24"/>
      <w:r w:rsidRPr="00251DD9">
        <w:t xml:space="preserve">(24)  </w:t>
      </w:r>
      <w:proofErr w:type="spellStart"/>
      <w:r w:rsidRPr="00251DD9">
        <w:t>Collemare</w:t>
      </w:r>
      <w:proofErr w:type="spellEnd"/>
      <w:r w:rsidRPr="00251DD9">
        <w:t xml:space="preserve">, J.; </w:t>
      </w:r>
      <w:proofErr w:type="spellStart"/>
      <w:r w:rsidRPr="00251DD9">
        <w:t>Billard</w:t>
      </w:r>
      <w:proofErr w:type="spellEnd"/>
      <w:r w:rsidRPr="00251DD9">
        <w:t xml:space="preserve">, A.; </w:t>
      </w:r>
      <w:proofErr w:type="spellStart"/>
      <w:r w:rsidRPr="00251DD9">
        <w:t>Böhnert</w:t>
      </w:r>
      <w:proofErr w:type="spellEnd"/>
      <w:r w:rsidRPr="00251DD9">
        <w:t xml:space="preserve">, H. U.; Lebrun, M.-H. </w:t>
      </w:r>
      <w:r w:rsidRPr="00B046DA">
        <w:rPr>
          <w:i/>
        </w:rPr>
        <w:t>Mycol</w:t>
      </w:r>
      <w:r w:rsidR="000F079A" w:rsidRPr="00B046DA">
        <w:rPr>
          <w:i/>
        </w:rPr>
        <w:t>.</w:t>
      </w:r>
      <w:r w:rsidRPr="00B046DA">
        <w:rPr>
          <w:i/>
        </w:rPr>
        <w:t xml:space="preserve"> Res</w:t>
      </w:r>
      <w:r w:rsidR="000F079A" w:rsidRPr="00B046DA">
        <w:rPr>
          <w:i/>
        </w:rPr>
        <w:t>.</w:t>
      </w:r>
      <w:r w:rsidRPr="00251DD9">
        <w:t xml:space="preserve"> </w:t>
      </w:r>
      <w:r w:rsidRPr="005E1013">
        <w:rPr>
          <w:b/>
        </w:rPr>
        <w:t>2008</w:t>
      </w:r>
      <w:r w:rsidR="000F079A">
        <w:t>, 112</w:t>
      </w:r>
      <w:r w:rsidRPr="00251DD9">
        <w:t>, 207-215.</w:t>
      </w:r>
      <w:bookmarkEnd w:id="30"/>
    </w:p>
    <w:p w:rsidR="00E42D76" w:rsidRPr="0032341D" w:rsidRDefault="00516DB8" w:rsidP="006A3378">
      <w:pPr>
        <w:pStyle w:val="TFReferencesSection"/>
        <w:ind w:left="708" w:firstLine="4"/>
        <w:jc w:val="left"/>
        <w:rPr>
          <w:lang w:val="de-DE"/>
        </w:rPr>
      </w:pPr>
      <w:bookmarkStart w:id="31" w:name="_ENREF_26"/>
      <w:r w:rsidRPr="000F079A">
        <w:t xml:space="preserve"> </w:t>
      </w:r>
      <w:r w:rsidRPr="009E2F7C">
        <w:rPr>
          <w:lang w:val="de-DE"/>
        </w:rPr>
        <w:t>(25</w:t>
      </w:r>
      <w:r w:rsidR="00E42D76" w:rsidRPr="009E2F7C">
        <w:rPr>
          <w:lang w:val="de-DE"/>
        </w:rPr>
        <w:t xml:space="preserve">)  Qiao, K.; Zhou, H.; Xu, W.; Zhang, W.; Garg, N.; Tang, Y. </w:t>
      </w:r>
      <w:r w:rsidR="00E42D76" w:rsidRPr="009E2F7C">
        <w:rPr>
          <w:i/>
          <w:lang w:val="de-DE"/>
        </w:rPr>
        <w:t>Org</w:t>
      </w:r>
      <w:r w:rsidR="000F079A" w:rsidRPr="009E2F7C">
        <w:rPr>
          <w:i/>
          <w:lang w:val="de-DE"/>
        </w:rPr>
        <w:t xml:space="preserve">. </w:t>
      </w:r>
      <w:proofErr w:type="spellStart"/>
      <w:r w:rsidR="000F079A" w:rsidRPr="0032341D">
        <w:rPr>
          <w:i/>
          <w:lang w:val="de-DE"/>
        </w:rPr>
        <w:t>L</w:t>
      </w:r>
      <w:r w:rsidR="00E42D76" w:rsidRPr="0032341D">
        <w:rPr>
          <w:i/>
          <w:lang w:val="de-DE"/>
        </w:rPr>
        <w:t>ett</w:t>
      </w:r>
      <w:proofErr w:type="spellEnd"/>
      <w:r w:rsidR="000F079A" w:rsidRPr="0032341D">
        <w:rPr>
          <w:i/>
          <w:lang w:val="de-DE"/>
        </w:rPr>
        <w:t>.</w:t>
      </w:r>
      <w:r w:rsidR="00E42D76" w:rsidRPr="0032341D">
        <w:rPr>
          <w:lang w:val="de-DE"/>
        </w:rPr>
        <w:t xml:space="preserve"> </w:t>
      </w:r>
      <w:r w:rsidR="00E42D76" w:rsidRPr="0032341D">
        <w:rPr>
          <w:b/>
          <w:lang w:val="de-DE"/>
        </w:rPr>
        <w:t>2011</w:t>
      </w:r>
      <w:r w:rsidR="000F079A" w:rsidRPr="0032341D">
        <w:rPr>
          <w:lang w:val="de-DE"/>
        </w:rPr>
        <w:t>, 13</w:t>
      </w:r>
      <w:r w:rsidR="00E42D76" w:rsidRPr="0032341D">
        <w:rPr>
          <w:lang w:val="de-DE"/>
        </w:rPr>
        <w:t>, 1758-1761.</w:t>
      </w:r>
      <w:bookmarkEnd w:id="31"/>
    </w:p>
    <w:p w:rsidR="00E42D76" w:rsidRPr="009D6352" w:rsidRDefault="00E42D76" w:rsidP="006A3378">
      <w:pPr>
        <w:pStyle w:val="TFReferencesSection"/>
        <w:ind w:left="708" w:firstLine="4"/>
        <w:jc w:val="left"/>
      </w:pPr>
      <w:bookmarkStart w:id="32" w:name="_ENREF_27"/>
      <w:r w:rsidRPr="000F079A">
        <w:rPr>
          <w:lang w:val="de-DE"/>
        </w:rPr>
        <w:lastRenderedPageBreak/>
        <w:t>(2</w:t>
      </w:r>
      <w:r w:rsidR="00516DB8">
        <w:rPr>
          <w:lang w:val="de-DE"/>
        </w:rPr>
        <w:t>6</w:t>
      </w:r>
      <w:r w:rsidRPr="000F079A">
        <w:rPr>
          <w:lang w:val="de-DE"/>
        </w:rPr>
        <w:t xml:space="preserve">)  Krause, M.; Lindemann, A.; </w:t>
      </w:r>
      <w:proofErr w:type="spellStart"/>
      <w:r w:rsidRPr="000F079A">
        <w:rPr>
          <w:lang w:val="de-DE"/>
        </w:rPr>
        <w:t>Glinski</w:t>
      </w:r>
      <w:proofErr w:type="spellEnd"/>
      <w:r w:rsidRPr="000F079A">
        <w:rPr>
          <w:lang w:val="de-DE"/>
        </w:rPr>
        <w:t xml:space="preserve">, M.; Hornbogen, T.; </w:t>
      </w:r>
      <w:proofErr w:type="spellStart"/>
      <w:r w:rsidRPr="000F079A">
        <w:rPr>
          <w:lang w:val="de-DE"/>
        </w:rPr>
        <w:t>Bonse</w:t>
      </w:r>
      <w:proofErr w:type="spellEnd"/>
      <w:r w:rsidRPr="000F079A">
        <w:rPr>
          <w:lang w:val="de-DE"/>
        </w:rPr>
        <w:t xml:space="preserve">, G.; Jeschke, P.; </w:t>
      </w:r>
      <w:proofErr w:type="spellStart"/>
      <w:r w:rsidRPr="000F079A">
        <w:rPr>
          <w:lang w:val="de-DE"/>
        </w:rPr>
        <w:t>Thielking</w:t>
      </w:r>
      <w:proofErr w:type="spellEnd"/>
      <w:r w:rsidRPr="000F079A">
        <w:rPr>
          <w:lang w:val="de-DE"/>
        </w:rPr>
        <w:t>, G.; Gau, W.</w:t>
      </w:r>
      <w:r w:rsidR="000F079A">
        <w:rPr>
          <w:lang w:val="de-DE"/>
        </w:rPr>
        <w:t xml:space="preserve">; Kleinkauf, H.; </w:t>
      </w:r>
      <w:proofErr w:type="spellStart"/>
      <w:r w:rsidR="000F079A">
        <w:rPr>
          <w:lang w:val="de-DE"/>
        </w:rPr>
        <w:t>Zocher</w:t>
      </w:r>
      <w:proofErr w:type="spellEnd"/>
      <w:r w:rsidR="000F079A">
        <w:rPr>
          <w:lang w:val="de-DE"/>
        </w:rPr>
        <w:t xml:space="preserve">, R. </w:t>
      </w:r>
      <w:r w:rsidRPr="00B046DA">
        <w:rPr>
          <w:i/>
          <w:lang w:val="de-DE"/>
        </w:rPr>
        <w:t>J</w:t>
      </w:r>
      <w:r w:rsidR="000F079A" w:rsidRPr="00B046DA">
        <w:rPr>
          <w:i/>
          <w:lang w:val="de-DE"/>
        </w:rPr>
        <w:t xml:space="preserve">. </w:t>
      </w:r>
      <w:proofErr w:type="spellStart"/>
      <w:r w:rsidR="000F079A" w:rsidRPr="00B046DA">
        <w:rPr>
          <w:i/>
          <w:lang w:val="de-DE"/>
        </w:rPr>
        <w:t>Antibiot</w:t>
      </w:r>
      <w:proofErr w:type="spellEnd"/>
      <w:r w:rsidR="000F079A" w:rsidRPr="00B046DA">
        <w:rPr>
          <w:i/>
          <w:lang w:val="de-DE"/>
        </w:rPr>
        <w:t>.</w:t>
      </w:r>
      <w:r w:rsidRPr="000F079A">
        <w:rPr>
          <w:lang w:val="de-DE"/>
        </w:rPr>
        <w:t xml:space="preserve"> </w:t>
      </w:r>
      <w:r w:rsidRPr="009D6352">
        <w:rPr>
          <w:b/>
        </w:rPr>
        <w:t>2001</w:t>
      </w:r>
      <w:r w:rsidR="000F079A" w:rsidRPr="009D6352">
        <w:t>, 54</w:t>
      </w:r>
      <w:r w:rsidRPr="009D6352">
        <w:t>, 797-804.</w:t>
      </w:r>
      <w:bookmarkEnd w:id="32"/>
    </w:p>
    <w:p w:rsidR="00E42D76" w:rsidRPr="0032341D" w:rsidRDefault="00516DB8" w:rsidP="006A3378">
      <w:pPr>
        <w:pStyle w:val="TFReferencesSection"/>
        <w:ind w:left="708" w:firstLine="4"/>
        <w:jc w:val="left"/>
      </w:pPr>
      <w:bookmarkStart w:id="33" w:name="_ENREF_28"/>
      <w:r>
        <w:t>(27</w:t>
      </w:r>
      <w:r w:rsidR="00E42D76" w:rsidRPr="00251DD9">
        <w:t xml:space="preserve">)  </w:t>
      </w:r>
      <w:proofErr w:type="spellStart"/>
      <w:r w:rsidR="00E42D76" w:rsidRPr="00251DD9">
        <w:t>Xu</w:t>
      </w:r>
      <w:proofErr w:type="spellEnd"/>
      <w:r w:rsidR="00E42D76" w:rsidRPr="00251DD9">
        <w:t xml:space="preserve">, Y.; Zhan, J.; </w:t>
      </w:r>
      <w:proofErr w:type="spellStart"/>
      <w:r w:rsidR="00E42D76" w:rsidRPr="00251DD9">
        <w:t>Wijeratne</w:t>
      </w:r>
      <w:proofErr w:type="spellEnd"/>
      <w:r w:rsidR="00E42D76" w:rsidRPr="00251DD9">
        <w:t xml:space="preserve">, E. M. K.; Burns, A. M.; </w:t>
      </w:r>
      <w:proofErr w:type="spellStart"/>
      <w:r w:rsidR="00E42D76" w:rsidRPr="00251DD9">
        <w:t>Gunatilaka</w:t>
      </w:r>
      <w:proofErr w:type="spellEnd"/>
      <w:r w:rsidR="00E42D76" w:rsidRPr="00251DD9">
        <w:t xml:space="preserve">, A. A. L.; </w:t>
      </w:r>
      <w:proofErr w:type="spellStart"/>
      <w:r w:rsidR="00E42D76" w:rsidRPr="00251DD9">
        <w:t>Molnár</w:t>
      </w:r>
      <w:proofErr w:type="spellEnd"/>
      <w:r w:rsidR="00E42D76" w:rsidRPr="00251DD9">
        <w:t>, I</w:t>
      </w:r>
      <w:r w:rsidR="00E42D76" w:rsidRPr="00B046DA">
        <w:rPr>
          <w:i/>
        </w:rPr>
        <w:t>. J</w:t>
      </w:r>
      <w:r w:rsidR="009D6352" w:rsidRPr="00B046DA">
        <w:rPr>
          <w:i/>
        </w:rPr>
        <w:t>.</w:t>
      </w:r>
      <w:r w:rsidR="00E42D76" w:rsidRPr="00B046DA">
        <w:rPr>
          <w:i/>
        </w:rPr>
        <w:t xml:space="preserve"> Nat</w:t>
      </w:r>
      <w:r w:rsidR="009D6352" w:rsidRPr="00B046DA">
        <w:rPr>
          <w:i/>
        </w:rPr>
        <w:t>.</w:t>
      </w:r>
      <w:r w:rsidR="00E42D76" w:rsidRPr="00B046DA">
        <w:rPr>
          <w:i/>
        </w:rPr>
        <w:t xml:space="preserve"> </w:t>
      </w:r>
      <w:r w:rsidR="00E42D76" w:rsidRPr="0032341D">
        <w:rPr>
          <w:i/>
        </w:rPr>
        <w:t>Prod</w:t>
      </w:r>
      <w:r w:rsidR="009D6352" w:rsidRPr="0032341D">
        <w:rPr>
          <w:i/>
        </w:rPr>
        <w:t>.</w:t>
      </w:r>
      <w:r w:rsidR="00E42D76" w:rsidRPr="0032341D">
        <w:t xml:space="preserve"> </w:t>
      </w:r>
      <w:r w:rsidR="00E42D76" w:rsidRPr="0032341D">
        <w:rPr>
          <w:b/>
        </w:rPr>
        <w:t>2007</w:t>
      </w:r>
      <w:r w:rsidR="009D6352" w:rsidRPr="0032341D">
        <w:t>, 70</w:t>
      </w:r>
      <w:r w:rsidR="00E42D76" w:rsidRPr="0032341D">
        <w:t>, 1467-1471.</w:t>
      </w:r>
      <w:bookmarkEnd w:id="33"/>
    </w:p>
    <w:p w:rsidR="00E42D76" w:rsidRPr="0032341D" w:rsidRDefault="00516DB8" w:rsidP="006A3378">
      <w:pPr>
        <w:pStyle w:val="TFReferencesSection"/>
        <w:ind w:left="708" w:firstLine="4"/>
        <w:jc w:val="left"/>
      </w:pPr>
      <w:bookmarkStart w:id="34" w:name="_ENREF_29"/>
      <w:r>
        <w:rPr>
          <w:lang w:val="de-DE"/>
        </w:rPr>
        <w:t>(28</w:t>
      </w:r>
      <w:r w:rsidR="00E42D76" w:rsidRPr="00251DD9">
        <w:rPr>
          <w:lang w:val="de-DE"/>
        </w:rPr>
        <w:t xml:space="preserve">)  Wiese, J.; Ohlendorf, B.; </w:t>
      </w:r>
      <w:proofErr w:type="spellStart"/>
      <w:r w:rsidR="00E42D76" w:rsidRPr="00251DD9">
        <w:rPr>
          <w:lang w:val="de-DE"/>
        </w:rPr>
        <w:t>Blümel</w:t>
      </w:r>
      <w:proofErr w:type="spellEnd"/>
      <w:r w:rsidR="00E42D76" w:rsidRPr="00251DD9">
        <w:rPr>
          <w:lang w:val="de-DE"/>
        </w:rPr>
        <w:t xml:space="preserve">, M.; </w:t>
      </w:r>
      <w:proofErr w:type="spellStart"/>
      <w:r w:rsidR="00E42D76" w:rsidRPr="00251DD9">
        <w:rPr>
          <w:lang w:val="de-DE"/>
        </w:rPr>
        <w:t>Schm</w:t>
      </w:r>
      <w:r w:rsidR="009D6352">
        <w:rPr>
          <w:lang w:val="de-DE"/>
        </w:rPr>
        <w:t>aljohann</w:t>
      </w:r>
      <w:proofErr w:type="spellEnd"/>
      <w:r w:rsidR="009D6352">
        <w:rPr>
          <w:lang w:val="de-DE"/>
        </w:rPr>
        <w:t>, R.; Imhoff, J. F</w:t>
      </w:r>
      <w:r w:rsidR="009D6352" w:rsidRPr="00B046DA">
        <w:rPr>
          <w:i/>
          <w:lang w:val="de-DE"/>
        </w:rPr>
        <w:t xml:space="preserve">. Mar. </w:t>
      </w:r>
      <w:r w:rsidR="00E42D76" w:rsidRPr="0032341D">
        <w:rPr>
          <w:i/>
        </w:rPr>
        <w:t>Drugs</w:t>
      </w:r>
      <w:r w:rsidR="00E42D76" w:rsidRPr="0032341D">
        <w:t xml:space="preserve"> </w:t>
      </w:r>
      <w:r w:rsidR="00E42D76" w:rsidRPr="0032341D">
        <w:rPr>
          <w:b/>
        </w:rPr>
        <w:t>2011</w:t>
      </w:r>
      <w:r w:rsidR="009D6352" w:rsidRPr="0032341D">
        <w:t>, 9</w:t>
      </w:r>
      <w:r w:rsidR="00E42D76" w:rsidRPr="0032341D">
        <w:t>, 561-585.</w:t>
      </w:r>
      <w:bookmarkEnd w:id="34"/>
    </w:p>
    <w:p w:rsidR="00E42D76" w:rsidRPr="00251DD9" w:rsidRDefault="00516DB8" w:rsidP="006A3378">
      <w:pPr>
        <w:pStyle w:val="TFReferencesSection"/>
        <w:ind w:left="712" w:firstLine="0"/>
        <w:jc w:val="left"/>
      </w:pPr>
      <w:bookmarkStart w:id="35" w:name="_ENREF_30"/>
      <w:r>
        <w:t>(29</w:t>
      </w:r>
      <w:r w:rsidR="00E42D76" w:rsidRPr="00251DD9">
        <w:t xml:space="preserve">)  </w:t>
      </w:r>
      <w:proofErr w:type="spellStart"/>
      <w:r w:rsidR="00E42D76" w:rsidRPr="00251DD9">
        <w:t>Wickerham</w:t>
      </w:r>
      <w:proofErr w:type="spellEnd"/>
      <w:r w:rsidR="00E42D76" w:rsidRPr="00251DD9">
        <w:t xml:space="preserve">, L. J. </w:t>
      </w:r>
      <w:r w:rsidR="00E42D76" w:rsidRPr="005E1013">
        <w:rPr>
          <w:i/>
        </w:rPr>
        <w:t>Taxonomy of yeasts</w:t>
      </w:r>
      <w:r w:rsidR="00E42D76" w:rsidRPr="00251DD9">
        <w:t>; US Dept. of Agriculture: Washington, D. C., 1951; p 56.</w:t>
      </w:r>
      <w:bookmarkEnd w:id="35"/>
    </w:p>
    <w:p w:rsidR="00E42D76" w:rsidRDefault="00E42D76" w:rsidP="006A3378">
      <w:pPr>
        <w:pStyle w:val="TFReferencesSection"/>
        <w:spacing w:line="240" w:lineRule="auto"/>
        <w:jc w:val="left"/>
        <w:rPr>
          <w:rFonts w:ascii="Times New Roman" w:hAnsi="Times New Roman"/>
          <w:noProof/>
          <w:szCs w:val="24"/>
        </w:rPr>
      </w:pPr>
    </w:p>
    <w:p w:rsidR="00E42D76" w:rsidRDefault="00E42D76" w:rsidP="006A3378">
      <w:pPr>
        <w:pStyle w:val="TFReferencesSection"/>
        <w:jc w:val="left"/>
      </w:pPr>
    </w:p>
    <w:p w:rsidR="00496CC4" w:rsidRDefault="00496CC4"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9E0BDA" w:rsidRDefault="009E0BDA" w:rsidP="006A3378">
      <w:pPr>
        <w:jc w:val="left"/>
      </w:pPr>
    </w:p>
    <w:p w:rsidR="006C029F" w:rsidRDefault="006C029F" w:rsidP="006C029F">
      <w:pPr>
        <w:spacing w:line="480" w:lineRule="auto"/>
        <w:jc w:val="left"/>
        <w:rPr>
          <w:b/>
        </w:rPr>
      </w:pPr>
    </w:p>
    <w:p w:rsidR="006C029F" w:rsidRPr="00761044" w:rsidRDefault="006C029F" w:rsidP="006C029F">
      <w:pPr>
        <w:spacing w:line="480" w:lineRule="auto"/>
        <w:jc w:val="left"/>
        <w:rPr>
          <w:b/>
        </w:rPr>
      </w:pPr>
      <w:r w:rsidRPr="00761044">
        <w:rPr>
          <w:b/>
        </w:rPr>
        <w:lastRenderedPageBreak/>
        <w:t>Table of Contents/Abstract Graphic</w:t>
      </w:r>
    </w:p>
    <w:p w:rsidR="006C029F" w:rsidRDefault="00116619" w:rsidP="006C029F">
      <w:pPr>
        <w:jc w:val="left"/>
      </w:pPr>
      <w:r>
        <w:rPr>
          <w:noProof/>
          <w:lang w:val="de-DE" w:eastAsia="de-DE"/>
        </w:rPr>
        <w:pict>
          <v:shape id="_x0000_s1105" type="#_x0000_t75" style="position:absolute;margin-left:-231.75pt;margin-top:4.85pt;width:82.2pt;height:92.6pt;z-index:251668480;mso-position-horizontal-relative:text;mso-position-vertical-relative:text" wrapcoords="6192 383 6048 639 6192 2428 1872 3707 1008 4090 0 5879 432 7157 2880 8563 4032 8563 1584 9586 1008 9969 1008 10608 4320 12653 3744 14059 3888 14698 2160 16743 1584 16999 1440 19427 3168 20833 3888 20833 4464 20833 5184 20833 7056 19299 7056 18277 6624 16999 6192 16743 4464 14698 10656 14698 19296 13548 19584 12014 18864 11375 16704 10608 16704 8563 17280 8563 19008 7030 19008 6518 19584 4473 21456 3579 20592 2556 11952 2173 11952 1022 7200 383 6192 383">
            <v:imagedata r:id="rId19" o:title=""/>
          </v:shape>
          <o:OLEObject Type="Embed" ProgID="ACD.ChemSketch.20" ShapeID="_x0000_s1105" DrawAspect="Content" ObjectID="_1441095095" r:id="rId20">
            <o:FieldCodes>\s</o:FieldCodes>
          </o:OLEObject>
        </w:pict>
      </w:r>
      <w:r>
        <w:rPr>
          <w:noProof/>
          <w:lang w:val="de-DE" w:eastAsia="de-DE"/>
        </w:rPr>
        <w:pict>
          <v:shape id="_x0000_s1103" type="#_x0000_t75" style="position:absolute;margin-left:-90.45pt;margin-top:4.1pt;width:82.2pt;height:92.6pt;z-index:251666432;mso-position-horizontal-relative:text;mso-position-vertical-relative:text" wrapcoords="6192 383 6048 639 6192 2428 1872 3707 1008 4090 0 5879 432 7157 2880 8563 4032 8563 1584 9586 1008 9969 1008 10608 4320 12653 3744 14059 3888 14698 2160 16743 1584 16999 1440 19427 3168 20833 3888 20833 4464 20833 5184 20833 7056 19299 7056 18277 6624 16999 6192 16743 4464 14698 7920 14698 19152 13164 19584 12014 18864 11375 16704 10608 16704 8563 17280 8563 19008 7030 19008 6518 19584 4473 21456 3579 20592 2556 11952 2173 11952 1022 7200 383 6192 383">
            <v:imagedata r:id="rId21" o:title=""/>
          </v:shape>
          <o:OLEObject Type="Embed" ProgID="ACD.ChemSketch.20" ShapeID="_x0000_s1103" DrawAspect="Content" ObjectID="_1441095096" r:id="rId22">
            <o:FieldCodes>\s</o:FieldCodes>
          </o:OLEObject>
        </w:pict>
      </w:r>
      <w:r w:rsidR="003D7BE7">
        <w:rPr>
          <w:noProof/>
          <w:lang w:val="de-DE" w:eastAsia="de-DE"/>
        </w:rPr>
        <mc:AlternateContent>
          <mc:Choice Requires="wpg">
            <w:drawing>
              <wp:anchor distT="0" distB="0" distL="114300" distR="114300" simplePos="0" relativeHeight="251658240" behindDoc="0" locked="0" layoutInCell="1" allowOverlap="1" wp14:anchorId="4B6F5EFC" wp14:editId="0A9BBD65">
                <wp:simplePos x="0" y="0"/>
                <wp:positionH relativeFrom="column">
                  <wp:posOffset>210820</wp:posOffset>
                </wp:positionH>
                <wp:positionV relativeFrom="paragraph">
                  <wp:posOffset>269875</wp:posOffset>
                </wp:positionV>
                <wp:extent cx="1278890" cy="1233805"/>
                <wp:effectExtent l="0" t="0" r="16510" b="4445"/>
                <wp:wrapTight wrapText="bothSides">
                  <wp:wrapPolygon edited="0">
                    <wp:start x="7078" y="0"/>
                    <wp:lineTo x="4183" y="1334"/>
                    <wp:lineTo x="643" y="4336"/>
                    <wp:lineTo x="0" y="7337"/>
                    <wp:lineTo x="0" y="14007"/>
                    <wp:lineTo x="643" y="17009"/>
                    <wp:lineTo x="5791" y="21344"/>
                    <wp:lineTo x="7078" y="21344"/>
                    <wp:lineTo x="14157" y="21344"/>
                    <wp:lineTo x="15444" y="21344"/>
                    <wp:lineTo x="20914" y="17009"/>
                    <wp:lineTo x="21557" y="14007"/>
                    <wp:lineTo x="21557" y="7671"/>
                    <wp:lineTo x="21235" y="4669"/>
                    <wp:lineTo x="16409" y="1001"/>
                    <wp:lineTo x="14157" y="0"/>
                    <wp:lineTo x="7078" y="0"/>
                  </wp:wrapPolygon>
                </wp:wrapTight>
                <wp:docPr id="2058" name="Gruppieren 20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78890" cy="1233805"/>
                          <a:chOff x="-9457" y="0"/>
                          <a:chExt cx="2671638" cy="2576223"/>
                        </a:xfrm>
                      </wpg:grpSpPr>
                      <wps:wsp>
                        <wps:cNvPr id="2053" name="Ellipse 2053"/>
                        <wps:cNvSpPr/>
                        <wps:spPr>
                          <a:xfrm>
                            <a:off x="7951" y="47708"/>
                            <a:ext cx="2631440" cy="24872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6" name="Grafik 2056" descr="\\leibniz\users\FB3\MI\jsilber\Daten\Transwatt\KF525 GA1\Calcaripeptid-Paper\verwendete Daten\147c.png"/>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57" y="0"/>
                            <a:ext cx="2671638" cy="25762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2058" o:spid="_x0000_s1026" style="position:absolute;margin-left:16.6pt;margin-top:21.25pt;width:100.7pt;height:97.15pt;z-index:251658240;mso-width-relative:margin;mso-height-relative:margin" coordorigin="-94" coordsize="26716,25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">
                <o:lock v:ext="edit" aspectratio="t"/>
                <v:oval id="Ellipse 2053" o:spid="_x0000_s1027" style="position:absolute;left:79;top:477;width:26314;height:24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7pT8UA&#10;AADdAAAADwAAAGRycy9kb3ducmV2LnhtbESPQWsCMRSE74X+h/AKvdVs1UpZNytFEMSD4NpCj4/N&#10;cze4eQlJ1O2/N4VCj8PMfMNUq9EO4kohGscKXicFCOLWacOdgs/j5uUdREzIGgfHpOCHIqzqx4cK&#10;S+1ufKBrkzqRIRxLVNCn5EspY9uTxThxnjh7JxcspixDJ3XAW4bbQU6LYiEtGs4LPXpa99Sem4tV&#10;cDLN91ou/GYfdnO3O5hL8+X3Sj0/jR9LEInG9B/+a2+1gmnxNoPfN/kJy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ulPxQAAAN0AAAAPAAAAAAAAAAAAAAAAAJgCAABkcnMv&#10;ZG93bnJldi54bWxQSwUGAAAAAAQABAD1AAAAigMAAAAA&#10;" fillcolor="white [3212]" strokecolor="white [3212]" strokeweight="2pt"/>
                <v:shape id="Grafik 2056" o:spid="_x0000_s1028" type="#_x0000_t75" style="position:absolute;left:-94;width:26715;height:25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OxfEAAAA3QAAAA8AAABkcnMvZG93bnJldi54bWxEj0FrAjEUhO8F/0N4Qm8164Iiq1FEsNRT&#10;qYro7bF5bhY3L0uSXbf/vikUehxm5htmtRlsI3ryoXasYDrJQBCXTtdcKTif9m8LECEia2wck4Jv&#10;CrBZj15WWGj35C/qj7ESCcKhQAUmxraQMpSGLIaJa4mTd3feYkzSV1J7fCa4bWSeZXNpsea0YLCl&#10;naHyceysgpP/vN4uvQyL4EyN8b3LD75T6nU8bJcgIg3xP/zX/tAK8mw2h9836Qn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POxfEAAAA3QAAAA8AAAAAAAAAAAAAAAAA&#10;nwIAAGRycy9kb3ducmV2LnhtbFBLBQYAAAAABAAEAPcAAACQAwAAAAA=&#10;">
                  <v:imagedata r:id="rId24" o:title="147c" chromakey="white"/>
                  <v:path arrowok="t"/>
                </v:shape>
                <w10:wrap type="tight"/>
              </v:group>
            </w:pict>
          </mc:Fallback>
        </mc:AlternateContent>
      </w:r>
      <w:r w:rsidR="003D7BE7">
        <w:rPr>
          <w:noProof/>
          <w:lang w:val="de-DE" w:eastAsia="de-DE"/>
        </w:rPr>
        <mc:AlternateContent>
          <mc:Choice Requires="wps">
            <w:drawing>
              <wp:anchor distT="0" distB="0" distL="114300" distR="114300" simplePos="0" relativeHeight="251657216" behindDoc="1" locked="0" layoutInCell="1" allowOverlap="1" wp14:anchorId="13BD88FC" wp14:editId="693CF559">
                <wp:simplePos x="0" y="0"/>
                <wp:positionH relativeFrom="column">
                  <wp:posOffset>177165</wp:posOffset>
                </wp:positionH>
                <wp:positionV relativeFrom="paragraph">
                  <wp:posOffset>52705</wp:posOffset>
                </wp:positionV>
                <wp:extent cx="4105910" cy="1655445"/>
                <wp:effectExtent l="0" t="0" r="8890" b="1905"/>
                <wp:wrapTight wrapText="bothSides">
                  <wp:wrapPolygon edited="0">
                    <wp:start x="0" y="0"/>
                    <wp:lineTo x="0" y="21376"/>
                    <wp:lineTo x="21547" y="21376"/>
                    <wp:lineTo x="21547" y="0"/>
                    <wp:lineTo x="0" y="0"/>
                  </wp:wrapPolygon>
                </wp:wrapTight>
                <wp:docPr id="27" name="Rechteck 27"/>
                <wp:cNvGraphicFramePr/>
                <a:graphic xmlns:a="http://schemas.openxmlformats.org/drawingml/2006/main">
                  <a:graphicData uri="http://schemas.microsoft.com/office/word/2010/wordprocessingShape">
                    <wps:wsp>
                      <wps:cNvSpPr/>
                      <wps:spPr>
                        <a:xfrm>
                          <a:off x="0" y="0"/>
                          <a:ext cx="4105910" cy="1655445"/>
                        </a:xfrm>
                        <a:prstGeom prst="rect">
                          <a:avLst/>
                        </a:prstGeom>
                        <a:blipFill dpi="0" rotWithShape="1">
                          <a:blip r:embed="rId25">
                            <a:alphaModFix amt="43000"/>
                          </a:blip>
                          <a:srcRect/>
                          <a:stretch>
                            <a:fillRect l="-9" t="1" r="-5141" b="-966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7" o:spid="_x0000_s1026" style="position:absolute;margin-left:13.95pt;margin-top:4.15pt;width:323.3pt;height:1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" stroked="f" strokeweight="2pt">
                <v:fill r:id="rId26" o:title="" opacity="28180f" recolor="t" rotate="t" type="frame"/>
                <w10:wrap type="tight"/>
              </v:rect>
            </w:pict>
          </mc:Fallback>
        </mc:AlternateContent>
      </w:r>
    </w:p>
    <w:p w:rsidR="009E0BDA" w:rsidRDefault="00116619" w:rsidP="006A3378">
      <w:pPr>
        <w:jc w:val="left"/>
      </w:pPr>
      <w:r>
        <w:rPr>
          <w:noProof/>
          <w:lang w:val="de-DE" w:eastAsia="de-DE"/>
        </w:rPr>
        <w:pict>
          <v:shape id="_x0000_s1104" type="#_x0000_t75" style="position:absolute;margin-left:-161.15pt;margin-top:19.4pt;width:74.85pt;height:92.3pt;z-index:251667456;mso-position-horizontal-relative:text;mso-position-vertical-relative:text" wrapcoords="6780 383 6622 639 6780 2045 1104 4090 0 5879 473 7157 3153 8563 4415 8563 1734 9586 1104 9969 1104 10608 4730 12653 4099 14059 4257 14698 1892 17127 1734 19427 3469 20833 4257 20833 4888 20833 5676 20833 7726 19299 7726 18277 7253 16999 6780 16743 4888 14698 11667 14698 21127 13548 21442 12014 20654 11375 18447 10608 18289 8563 20969 7413 20654 6902 15924 6518 15924 4218 12771 3323 8041 2428 13086 2173 13086 1022 7883 383 6780 383">
            <v:imagedata r:id="rId27" o:title=""/>
          </v:shape>
          <o:OLEObject Type="Embed" ProgID="ACD.ChemSketch.20" ShapeID="_x0000_s1104" DrawAspect="Content" ObjectID="_1441095097" r:id="rId28">
            <o:FieldCodes>\s</o:FieldCodes>
          </o:OLEObject>
        </w:pict>
      </w:r>
    </w:p>
    <w:sectPr w:rsidR="009E0BDA" w:rsidSect="001C1B77">
      <w:footerReference w:type="default" r:id="rId29"/>
      <w:pgSz w:w="12240" w:h="15840" w:code="1"/>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619" w:rsidRDefault="00116619">
      <w:pPr>
        <w:spacing w:after="0"/>
      </w:pPr>
      <w:r>
        <w:separator/>
      </w:r>
    </w:p>
  </w:endnote>
  <w:endnote w:type="continuationSeparator" w:id="0">
    <w:p w:rsidR="00116619" w:rsidRDefault="00116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AdvTT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472338"/>
      <w:docPartObj>
        <w:docPartGallery w:val="Page Numbers (Bottom of Page)"/>
        <w:docPartUnique/>
      </w:docPartObj>
    </w:sdtPr>
    <w:sdtEndPr/>
    <w:sdtContent>
      <w:p w:rsidR="005308C3" w:rsidRDefault="005308C3">
        <w:pPr>
          <w:pStyle w:val="Fuzeile"/>
          <w:jc w:val="right"/>
        </w:pPr>
        <w:r>
          <w:fldChar w:fldCharType="begin"/>
        </w:r>
        <w:r>
          <w:instrText>PAGE   \* MERGEFORMAT</w:instrText>
        </w:r>
        <w:r>
          <w:fldChar w:fldCharType="separate"/>
        </w:r>
        <w:r w:rsidR="009E2F7C" w:rsidRPr="009E2F7C">
          <w:rPr>
            <w:noProof/>
            <w:lang w:val="de-DE"/>
          </w:rPr>
          <w:t>1</w:t>
        </w:r>
        <w:r>
          <w:fldChar w:fldCharType="end"/>
        </w:r>
      </w:p>
    </w:sdtContent>
  </w:sdt>
  <w:p w:rsidR="005308C3" w:rsidRDefault="005308C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619" w:rsidRDefault="00116619">
      <w:pPr>
        <w:spacing w:after="0"/>
      </w:pPr>
      <w:r>
        <w:separator/>
      </w:r>
    </w:p>
  </w:footnote>
  <w:footnote w:type="continuationSeparator" w:id="0">
    <w:p w:rsidR="00116619" w:rsidRDefault="0011661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574A"/>
    <w:multiLevelType w:val="hybridMultilevel"/>
    <w:tmpl w:val="5FE8D036"/>
    <w:lvl w:ilvl="0" w:tplc="45984494">
      <w:start w:val="1"/>
      <w:numFmt w:val="decimal"/>
      <w:lvlText w:val="(%1)"/>
      <w:lvlJc w:val="left"/>
      <w:pPr>
        <w:ind w:left="1065" w:hanging="360"/>
      </w:pPr>
      <w:rPr>
        <w:rFonts w:cs="Times New Roman" w:hint="default"/>
      </w:rPr>
    </w:lvl>
    <w:lvl w:ilvl="1" w:tplc="04070019" w:tentative="1">
      <w:start w:val="1"/>
      <w:numFmt w:val="lowerLetter"/>
      <w:lvlText w:val="%2."/>
      <w:lvlJc w:val="left"/>
      <w:pPr>
        <w:ind w:left="1785" w:hanging="360"/>
      </w:pPr>
      <w:rPr>
        <w:rFonts w:cs="Times New Roman"/>
      </w:rPr>
    </w:lvl>
    <w:lvl w:ilvl="2" w:tplc="0407001B" w:tentative="1">
      <w:start w:val="1"/>
      <w:numFmt w:val="lowerRoman"/>
      <w:lvlText w:val="%3."/>
      <w:lvlJc w:val="right"/>
      <w:pPr>
        <w:ind w:left="2505" w:hanging="180"/>
      </w:pPr>
      <w:rPr>
        <w:rFonts w:cs="Times New Roman"/>
      </w:rPr>
    </w:lvl>
    <w:lvl w:ilvl="3" w:tplc="0407000F" w:tentative="1">
      <w:start w:val="1"/>
      <w:numFmt w:val="decimal"/>
      <w:lvlText w:val="%4."/>
      <w:lvlJc w:val="left"/>
      <w:pPr>
        <w:ind w:left="3225" w:hanging="360"/>
      </w:pPr>
      <w:rPr>
        <w:rFonts w:cs="Times New Roman"/>
      </w:rPr>
    </w:lvl>
    <w:lvl w:ilvl="4" w:tplc="04070019" w:tentative="1">
      <w:start w:val="1"/>
      <w:numFmt w:val="lowerLetter"/>
      <w:lvlText w:val="%5."/>
      <w:lvlJc w:val="left"/>
      <w:pPr>
        <w:ind w:left="3945" w:hanging="360"/>
      </w:pPr>
      <w:rPr>
        <w:rFonts w:cs="Times New Roman"/>
      </w:rPr>
    </w:lvl>
    <w:lvl w:ilvl="5" w:tplc="0407001B" w:tentative="1">
      <w:start w:val="1"/>
      <w:numFmt w:val="lowerRoman"/>
      <w:lvlText w:val="%6."/>
      <w:lvlJc w:val="right"/>
      <w:pPr>
        <w:ind w:left="4665" w:hanging="180"/>
      </w:pPr>
      <w:rPr>
        <w:rFonts w:cs="Times New Roman"/>
      </w:rPr>
    </w:lvl>
    <w:lvl w:ilvl="6" w:tplc="0407000F" w:tentative="1">
      <w:start w:val="1"/>
      <w:numFmt w:val="decimal"/>
      <w:lvlText w:val="%7."/>
      <w:lvlJc w:val="left"/>
      <w:pPr>
        <w:ind w:left="5385" w:hanging="360"/>
      </w:pPr>
      <w:rPr>
        <w:rFonts w:cs="Times New Roman"/>
      </w:rPr>
    </w:lvl>
    <w:lvl w:ilvl="7" w:tplc="04070019" w:tentative="1">
      <w:start w:val="1"/>
      <w:numFmt w:val="lowerLetter"/>
      <w:lvlText w:val="%8."/>
      <w:lvlJc w:val="left"/>
      <w:pPr>
        <w:ind w:left="6105" w:hanging="360"/>
      </w:pPr>
      <w:rPr>
        <w:rFonts w:cs="Times New Roman"/>
      </w:rPr>
    </w:lvl>
    <w:lvl w:ilvl="8" w:tplc="0407001B" w:tentative="1">
      <w:start w:val="1"/>
      <w:numFmt w:val="lowerRoman"/>
      <w:lvlText w:val="%9."/>
      <w:lvlJc w:val="right"/>
      <w:pPr>
        <w:ind w:left="6825" w:hanging="180"/>
      </w:pPr>
      <w:rPr>
        <w:rFonts w:cs="Times New Roman"/>
      </w:r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nsid w:val="523C1278"/>
    <w:multiLevelType w:val="hybridMultilevel"/>
    <w:tmpl w:val="7A161D98"/>
    <w:lvl w:ilvl="0" w:tplc="15804236">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932C7E"/>
    <w:multiLevelType w:val="hybridMultilevel"/>
    <w:tmpl w:val="802A6B2C"/>
    <w:lvl w:ilvl="0" w:tplc="D5303284">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5"/>
  </w:num>
  <w:num w:numId="5">
    <w:abstractNumId w:val="3"/>
  </w:num>
  <w:num w:numId="6">
    <w:abstractNumId w:val="6"/>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42D76"/>
    <w:rsid w:val="00003E97"/>
    <w:rsid w:val="00015B52"/>
    <w:rsid w:val="000215A7"/>
    <w:rsid w:val="000224B6"/>
    <w:rsid w:val="00043E4D"/>
    <w:rsid w:val="00045386"/>
    <w:rsid w:val="00046773"/>
    <w:rsid w:val="000565C3"/>
    <w:rsid w:val="0006170A"/>
    <w:rsid w:val="00065E74"/>
    <w:rsid w:val="00093857"/>
    <w:rsid w:val="000B099E"/>
    <w:rsid w:val="000B4FFA"/>
    <w:rsid w:val="000C0452"/>
    <w:rsid w:val="000C1ECD"/>
    <w:rsid w:val="000C7F7F"/>
    <w:rsid w:val="000D3513"/>
    <w:rsid w:val="000D352F"/>
    <w:rsid w:val="000D36B8"/>
    <w:rsid w:val="000E234B"/>
    <w:rsid w:val="000F079A"/>
    <w:rsid w:val="000F12D1"/>
    <w:rsid w:val="000F3194"/>
    <w:rsid w:val="00102650"/>
    <w:rsid w:val="00104C30"/>
    <w:rsid w:val="00107B38"/>
    <w:rsid w:val="00110714"/>
    <w:rsid w:val="00116619"/>
    <w:rsid w:val="00132F8C"/>
    <w:rsid w:val="00133064"/>
    <w:rsid w:val="00150214"/>
    <w:rsid w:val="001566A2"/>
    <w:rsid w:val="00156812"/>
    <w:rsid w:val="00157841"/>
    <w:rsid w:val="001636A0"/>
    <w:rsid w:val="0016408A"/>
    <w:rsid w:val="0016595D"/>
    <w:rsid w:val="001A452E"/>
    <w:rsid w:val="001A64E5"/>
    <w:rsid w:val="001C1B77"/>
    <w:rsid w:val="001C3C32"/>
    <w:rsid w:val="001C4F55"/>
    <w:rsid w:val="001C73C4"/>
    <w:rsid w:val="001D688D"/>
    <w:rsid w:val="001D7DA0"/>
    <w:rsid w:val="001E3914"/>
    <w:rsid w:val="001F2E1C"/>
    <w:rsid w:val="00201701"/>
    <w:rsid w:val="002109FA"/>
    <w:rsid w:val="00215A46"/>
    <w:rsid w:val="00217B41"/>
    <w:rsid w:val="00220A4F"/>
    <w:rsid w:val="00231E73"/>
    <w:rsid w:val="0023211D"/>
    <w:rsid w:val="00235357"/>
    <w:rsid w:val="00244ADD"/>
    <w:rsid w:val="00245D94"/>
    <w:rsid w:val="00246887"/>
    <w:rsid w:val="00251D95"/>
    <w:rsid w:val="00251DD9"/>
    <w:rsid w:val="00257DD0"/>
    <w:rsid w:val="002863CB"/>
    <w:rsid w:val="002977AB"/>
    <w:rsid w:val="002A329D"/>
    <w:rsid w:val="002A6A38"/>
    <w:rsid w:val="002C57C6"/>
    <w:rsid w:val="002D5B79"/>
    <w:rsid w:val="002D7EF0"/>
    <w:rsid w:val="002E4F3E"/>
    <w:rsid w:val="002E5F5E"/>
    <w:rsid w:val="002F08BA"/>
    <w:rsid w:val="00302C9B"/>
    <w:rsid w:val="00315D92"/>
    <w:rsid w:val="00316767"/>
    <w:rsid w:val="0032341D"/>
    <w:rsid w:val="00330644"/>
    <w:rsid w:val="00331AC8"/>
    <w:rsid w:val="00331E77"/>
    <w:rsid w:val="0033560F"/>
    <w:rsid w:val="003547B2"/>
    <w:rsid w:val="003548D5"/>
    <w:rsid w:val="00361D71"/>
    <w:rsid w:val="00362932"/>
    <w:rsid w:val="0037164B"/>
    <w:rsid w:val="00375BBE"/>
    <w:rsid w:val="00380F0F"/>
    <w:rsid w:val="00386313"/>
    <w:rsid w:val="0039150F"/>
    <w:rsid w:val="003942CC"/>
    <w:rsid w:val="003A2A6D"/>
    <w:rsid w:val="003B1A37"/>
    <w:rsid w:val="003B524A"/>
    <w:rsid w:val="003B5B11"/>
    <w:rsid w:val="003C4528"/>
    <w:rsid w:val="003D472A"/>
    <w:rsid w:val="003D7BE7"/>
    <w:rsid w:val="003E2B83"/>
    <w:rsid w:val="003F11C9"/>
    <w:rsid w:val="003F1280"/>
    <w:rsid w:val="003F130F"/>
    <w:rsid w:val="003F4EF2"/>
    <w:rsid w:val="003F6725"/>
    <w:rsid w:val="0040171D"/>
    <w:rsid w:val="00406332"/>
    <w:rsid w:val="00414AFF"/>
    <w:rsid w:val="00414D3D"/>
    <w:rsid w:val="0041542E"/>
    <w:rsid w:val="00422D9F"/>
    <w:rsid w:val="00423F09"/>
    <w:rsid w:val="004360E7"/>
    <w:rsid w:val="004509E3"/>
    <w:rsid w:val="00451C18"/>
    <w:rsid w:val="00461487"/>
    <w:rsid w:val="00463FEC"/>
    <w:rsid w:val="004731FC"/>
    <w:rsid w:val="0047592F"/>
    <w:rsid w:val="0047637F"/>
    <w:rsid w:val="004764BC"/>
    <w:rsid w:val="0047781A"/>
    <w:rsid w:val="00480F5C"/>
    <w:rsid w:val="00481C1A"/>
    <w:rsid w:val="004822FE"/>
    <w:rsid w:val="00482D9F"/>
    <w:rsid w:val="004860A5"/>
    <w:rsid w:val="004941AD"/>
    <w:rsid w:val="004942C5"/>
    <w:rsid w:val="00496CC4"/>
    <w:rsid w:val="004A00FD"/>
    <w:rsid w:val="004A3145"/>
    <w:rsid w:val="004A6C84"/>
    <w:rsid w:val="004E54CA"/>
    <w:rsid w:val="004F13A3"/>
    <w:rsid w:val="004F1FBC"/>
    <w:rsid w:val="004F5744"/>
    <w:rsid w:val="004F68E9"/>
    <w:rsid w:val="00516DB8"/>
    <w:rsid w:val="005206EE"/>
    <w:rsid w:val="005217F9"/>
    <w:rsid w:val="00524E61"/>
    <w:rsid w:val="005308C3"/>
    <w:rsid w:val="00533536"/>
    <w:rsid w:val="00534750"/>
    <w:rsid w:val="005365E4"/>
    <w:rsid w:val="00544746"/>
    <w:rsid w:val="0054481A"/>
    <w:rsid w:val="005455D7"/>
    <w:rsid w:val="00553AF7"/>
    <w:rsid w:val="0055603E"/>
    <w:rsid w:val="00557D45"/>
    <w:rsid w:val="005649D3"/>
    <w:rsid w:val="00574360"/>
    <w:rsid w:val="0057477E"/>
    <w:rsid w:val="00581444"/>
    <w:rsid w:val="005851B5"/>
    <w:rsid w:val="005914D2"/>
    <w:rsid w:val="00591949"/>
    <w:rsid w:val="00592A16"/>
    <w:rsid w:val="0059693D"/>
    <w:rsid w:val="005A7B79"/>
    <w:rsid w:val="005B4BC7"/>
    <w:rsid w:val="005D2534"/>
    <w:rsid w:val="005D5A1B"/>
    <w:rsid w:val="005D7FC9"/>
    <w:rsid w:val="005E1013"/>
    <w:rsid w:val="005E1819"/>
    <w:rsid w:val="005E3638"/>
    <w:rsid w:val="006038E9"/>
    <w:rsid w:val="00603CD8"/>
    <w:rsid w:val="00604F2A"/>
    <w:rsid w:val="00611131"/>
    <w:rsid w:val="00617A91"/>
    <w:rsid w:val="006215DE"/>
    <w:rsid w:val="0062523E"/>
    <w:rsid w:val="00625D08"/>
    <w:rsid w:val="00657F7B"/>
    <w:rsid w:val="0067378E"/>
    <w:rsid w:val="00687A7B"/>
    <w:rsid w:val="00687FB3"/>
    <w:rsid w:val="006911AF"/>
    <w:rsid w:val="00691D0B"/>
    <w:rsid w:val="006945D3"/>
    <w:rsid w:val="00696404"/>
    <w:rsid w:val="00697731"/>
    <w:rsid w:val="006A10CF"/>
    <w:rsid w:val="006A3378"/>
    <w:rsid w:val="006A5A68"/>
    <w:rsid w:val="006B357C"/>
    <w:rsid w:val="006B7E43"/>
    <w:rsid w:val="006C029F"/>
    <w:rsid w:val="006C1EA8"/>
    <w:rsid w:val="006C3947"/>
    <w:rsid w:val="006D070C"/>
    <w:rsid w:val="006F207F"/>
    <w:rsid w:val="006F2671"/>
    <w:rsid w:val="006F5927"/>
    <w:rsid w:val="006F5DF3"/>
    <w:rsid w:val="0070556B"/>
    <w:rsid w:val="007101C2"/>
    <w:rsid w:val="0071107C"/>
    <w:rsid w:val="00716D86"/>
    <w:rsid w:val="00720E63"/>
    <w:rsid w:val="007304C5"/>
    <w:rsid w:val="00730537"/>
    <w:rsid w:val="00731522"/>
    <w:rsid w:val="00733A2F"/>
    <w:rsid w:val="007430B6"/>
    <w:rsid w:val="007450DD"/>
    <w:rsid w:val="00757C4A"/>
    <w:rsid w:val="00761044"/>
    <w:rsid w:val="00763DE9"/>
    <w:rsid w:val="007909E2"/>
    <w:rsid w:val="00792DAB"/>
    <w:rsid w:val="007A0F40"/>
    <w:rsid w:val="007A50D8"/>
    <w:rsid w:val="007B09BA"/>
    <w:rsid w:val="007B6337"/>
    <w:rsid w:val="007B67CF"/>
    <w:rsid w:val="007D18CF"/>
    <w:rsid w:val="007E603A"/>
    <w:rsid w:val="007F0D4B"/>
    <w:rsid w:val="007F1102"/>
    <w:rsid w:val="007F25A5"/>
    <w:rsid w:val="007F3B8F"/>
    <w:rsid w:val="00800479"/>
    <w:rsid w:val="00803C5A"/>
    <w:rsid w:val="00806162"/>
    <w:rsid w:val="00810F40"/>
    <w:rsid w:val="00812D82"/>
    <w:rsid w:val="008322CC"/>
    <w:rsid w:val="008359E0"/>
    <w:rsid w:val="00836F74"/>
    <w:rsid w:val="00837840"/>
    <w:rsid w:val="00843C1E"/>
    <w:rsid w:val="00850E35"/>
    <w:rsid w:val="00853A23"/>
    <w:rsid w:val="00854A33"/>
    <w:rsid w:val="008762E0"/>
    <w:rsid w:val="008A06CA"/>
    <w:rsid w:val="008A0BC3"/>
    <w:rsid w:val="008A12E9"/>
    <w:rsid w:val="008A160A"/>
    <w:rsid w:val="008B22E3"/>
    <w:rsid w:val="008D23E1"/>
    <w:rsid w:val="008D31B2"/>
    <w:rsid w:val="008D417E"/>
    <w:rsid w:val="008D7DA0"/>
    <w:rsid w:val="008F47C1"/>
    <w:rsid w:val="00901345"/>
    <w:rsid w:val="00903F3A"/>
    <w:rsid w:val="009156AD"/>
    <w:rsid w:val="00921970"/>
    <w:rsid w:val="00922CE9"/>
    <w:rsid w:val="00924091"/>
    <w:rsid w:val="009333D5"/>
    <w:rsid w:val="009412BC"/>
    <w:rsid w:val="009442CA"/>
    <w:rsid w:val="00947BE0"/>
    <w:rsid w:val="00971049"/>
    <w:rsid w:val="00975190"/>
    <w:rsid w:val="00977C7F"/>
    <w:rsid w:val="009868D6"/>
    <w:rsid w:val="00990C52"/>
    <w:rsid w:val="00994ABF"/>
    <w:rsid w:val="009A73E2"/>
    <w:rsid w:val="009B09F9"/>
    <w:rsid w:val="009B5430"/>
    <w:rsid w:val="009D1B4C"/>
    <w:rsid w:val="009D6352"/>
    <w:rsid w:val="009E0BDA"/>
    <w:rsid w:val="009E2F7C"/>
    <w:rsid w:val="009F3786"/>
    <w:rsid w:val="009F3E3E"/>
    <w:rsid w:val="00A00F4B"/>
    <w:rsid w:val="00A220B8"/>
    <w:rsid w:val="00A26B93"/>
    <w:rsid w:val="00A33DD0"/>
    <w:rsid w:val="00A54B71"/>
    <w:rsid w:val="00A754E0"/>
    <w:rsid w:val="00A77F6B"/>
    <w:rsid w:val="00A91B05"/>
    <w:rsid w:val="00AB4AE5"/>
    <w:rsid w:val="00AB59DE"/>
    <w:rsid w:val="00AC0599"/>
    <w:rsid w:val="00AC0B48"/>
    <w:rsid w:val="00AC6212"/>
    <w:rsid w:val="00AE68A0"/>
    <w:rsid w:val="00AF43D9"/>
    <w:rsid w:val="00B0276A"/>
    <w:rsid w:val="00B046DA"/>
    <w:rsid w:val="00B065F2"/>
    <w:rsid w:val="00B1628C"/>
    <w:rsid w:val="00B218CA"/>
    <w:rsid w:val="00B22828"/>
    <w:rsid w:val="00B25706"/>
    <w:rsid w:val="00B3261E"/>
    <w:rsid w:val="00B35E29"/>
    <w:rsid w:val="00B37A48"/>
    <w:rsid w:val="00B4415C"/>
    <w:rsid w:val="00B44BBE"/>
    <w:rsid w:val="00B45976"/>
    <w:rsid w:val="00B93D4E"/>
    <w:rsid w:val="00BA2794"/>
    <w:rsid w:val="00BB2486"/>
    <w:rsid w:val="00BC418B"/>
    <w:rsid w:val="00BC4F83"/>
    <w:rsid w:val="00BC7C2E"/>
    <w:rsid w:val="00BF3347"/>
    <w:rsid w:val="00BF6F17"/>
    <w:rsid w:val="00C03723"/>
    <w:rsid w:val="00C10878"/>
    <w:rsid w:val="00C1361D"/>
    <w:rsid w:val="00C17C21"/>
    <w:rsid w:val="00C40BC5"/>
    <w:rsid w:val="00C40D4F"/>
    <w:rsid w:val="00C43DEE"/>
    <w:rsid w:val="00C47CA2"/>
    <w:rsid w:val="00C50166"/>
    <w:rsid w:val="00C50AD9"/>
    <w:rsid w:val="00C607FC"/>
    <w:rsid w:val="00C6276D"/>
    <w:rsid w:val="00C67589"/>
    <w:rsid w:val="00C73038"/>
    <w:rsid w:val="00C7393A"/>
    <w:rsid w:val="00C80013"/>
    <w:rsid w:val="00C911D0"/>
    <w:rsid w:val="00C94887"/>
    <w:rsid w:val="00C948A7"/>
    <w:rsid w:val="00CD7774"/>
    <w:rsid w:val="00CD7E64"/>
    <w:rsid w:val="00CE29CA"/>
    <w:rsid w:val="00CF38F5"/>
    <w:rsid w:val="00D04A2F"/>
    <w:rsid w:val="00D12918"/>
    <w:rsid w:val="00D14256"/>
    <w:rsid w:val="00D1577C"/>
    <w:rsid w:val="00D2592F"/>
    <w:rsid w:val="00D2628D"/>
    <w:rsid w:val="00D36ED4"/>
    <w:rsid w:val="00D44D43"/>
    <w:rsid w:val="00D44FAD"/>
    <w:rsid w:val="00D54412"/>
    <w:rsid w:val="00D54548"/>
    <w:rsid w:val="00D72B62"/>
    <w:rsid w:val="00D8177B"/>
    <w:rsid w:val="00D81C75"/>
    <w:rsid w:val="00D8322D"/>
    <w:rsid w:val="00D87CF6"/>
    <w:rsid w:val="00D96056"/>
    <w:rsid w:val="00D97FD8"/>
    <w:rsid w:val="00DA083C"/>
    <w:rsid w:val="00DA4079"/>
    <w:rsid w:val="00DA5409"/>
    <w:rsid w:val="00DA61A5"/>
    <w:rsid w:val="00DB0C1F"/>
    <w:rsid w:val="00DB1BE0"/>
    <w:rsid w:val="00DB384F"/>
    <w:rsid w:val="00DC1DFB"/>
    <w:rsid w:val="00DC24D5"/>
    <w:rsid w:val="00DC2896"/>
    <w:rsid w:val="00DD238B"/>
    <w:rsid w:val="00DD57A9"/>
    <w:rsid w:val="00DE38D0"/>
    <w:rsid w:val="00DF18DB"/>
    <w:rsid w:val="00E01153"/>
    <w:rsid w:val="00E11F25"/>
    <w:rsid w:val="00E15544"/>
    <w:rsid w:val="00E221D8"/>
    <w:rsid w:val="00E30BAB"/>
    <w:rsid w:val="00E350D5"/>
    <w:rsid w:val="00E358DE"/>
    <w:rsid w:val="00E428AD"/>
    <w:rsid w:val="00E42D76"/>
    <w:rsid w:val="00E44B5A"/>
    <w:rsid w:val="00E51017"/>
    <w:rsid w:val="00E55ADA"/>
    <w:rsid w:val="00E6007E"/>
    <w:rsid w:val="00E62B0E"/>
    <w:rsid w:val="00E81DF0"/>
    <w:rsid w:val="00E836E8"/>
    <w:rsid w:val="00E848E5"/>
    <w:rsid w:val="00E91D1A"/>
    <w:rsid w:val="00EA059F"/>
    <w:rsid w:val="00EA1F47"/>
    <w:rsid w:val="00EA2DAE"/>
    <w:rsid w:val="00EA5221"/>
    <w:rsid w:val="00EB5E9E"/>
    <w:rsid w:val="00EC2F11"/>
    <w:rsid w:val="00ED032D"/>
    <w:rsid w:val="00ED5A64"/>
    <w:rsid w:val="00EF30BC"/>
    <w:rsid w:val="00F020E3"/>
    <w:rsid w:val="00F16A40"/>
    <w:rsid w:val="00F20175"/>
    <w:rsid w:val="00F21514"/>
    <w:rsid w:val="00F25209"/>
    <w:rsid w:val="00F3239D"/>
    <w:rsid w:val="00F351C7"/>
    <w:rsid w:val="00F37F48"/>
    <w:rsid w:val="00F41F9F"/>
    <w:rsid w:val="00F43E5F"/>
    <w:rsid w:val="00F44982"/>
    <w:rsid w:val="00F44AD5"/>
    <w:rsid w:val="00F51CF3"/>
    <w:rsid w:val="00F531B9"/>
    <w:rsid w:val="00F551D2"/>
    <w:rsid w:val="00F56108"/>
    <w:rsid w:val="00F611F0"/>
    <w:rsid w:val="00F63AE2"/>
    <w:rsid w:val="00F63E84"/>
    <w:rsid w:val="00F6737C"/>
    <w:rsid w:val="00F70B59"/>
    <w:rsid w:val="00F8745A"/>
    <w:rsid w:val="00F9392E"/>
    <w:rsid w:val="00F93FE5"/>
    <w:rsid w:val="00F95B46"/>
    <w:rsid w:val="00FA2EF1"/>
    <w:rsid w:val="00FA2FF3"/>
    <w:rsid w:val="00FA65D5"/>
    <w:rsid w:val="00FB1987"/>
    <w:rsid w:val="00FB5BBF"/>
    <w:rsid w:val="00FC0CAC"/>
    <w:rsid w:val="00FC2B59"/>
    <w:rsid w:val="00FC2CBD"/>
    <w:rsid w:val="00FD2EB4"/>
    <w:rsid w:val="00FD79BD"/>
    <w:rsid w:val="00FE0A52"/>
    <w:rsid w:val="00FE1C79"/>
    <w:rsid w:val="00FF1014"/>
    <w:rsid w:val="00FF3136"/>
    <w:rsid w:val="00FF50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2D76"/>
    <w:pPr>
      <w:spacing w:line="240" w:lineRule="auto"/>
      <w:jc w:val="both"/>
    </w:pPr>
    <w:rPr>
      <w:rFonts w:ascii="Times" w:eastAsia="Times New Roman" w:hAnsi="Times" w:cs="Times New Roman"/>
      <w:sz w:val="24"/>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E42D76"/>
    <w:rPr>
      <w:color w:val="0000FF"/>
      <w:u w:val="single"/>
    </w:rPr>
  </w:style>
  <w:style w:type="character" w:styleId="Kommentarzeichen">
    <w:name w:val="annotation reference"/>
    <w:uiPriority w:val="99"/>
    <w:semiHidden/>
    <w:rsid w:val="00E42D76"/>
    <w:rPr>
      <w:rFonts w:cs="Times New Roman"/>
      <w:sz w:val="16"/>
      <w:szCs w:val="16"/>
    </w:rPr>
  </w:style>
  <w:style w:type="paragraph" w:styleId="Kommentartext">
    <w:name w:val="annotation text"/>
    <w:basedOn w:val="Standard"/>
    <w:link w:val="KommentartextZchn"/>
    <w:uiPriority w:val="99"/>
    <w:semiHidden/>
    <w:rsid w:val="00E42D76"/>
    <w:rPr>
      <w:sz w:val="20"/>
    </w:rPr>
  </w:style>
  <w:style w:type="character" w:customStyle="1" w:styleId="KommentartextZchn">
    <w:name w:val="Kommentartext Zchn"/>
    <w:link w:val="Kommentartext"/>
    <w:uiPriority w:val="99"/>
    <w:semiHidden/>
    <w:rsid w:val="00E42D76"/>
    <w:rPr>
      <w:rFonts w:ascii="Times" w:eastAsia="Times New Roman" w:hAnsi="Times" w:cs="Times New Roman"/>
      <w:sz w:val="20"/>
      <w:szCs w:val="20"/>
      <w:lang w:val="en-US"/>
    </w:rPr>
  </w:style>
  <w:style w:type="paragraph" w:styleId="Kommentarthema">
    <w:name w:val="annotation subject"/>
    <w:basedOn w:val="Kommentartext"/>
    <w:next w:val="Kommentartext"/>
    <w:link w:val="KommentarthemaZchn"/>
    <w:uiPriority w:val="99"/>
    <w:semiHidden/>
    <w:rsid w:val="00E42D76"/>
    <w:rPr>
      <w:b/>
      <w:bCs/>
    </w:rPr>
  </w:style>
  <w:style w:type="character" w:customStyle="1" w:styleId="KommentarthemaZchn">
    <w:name w:val="Kommentarthema Zchn"/>
    <w:link w:val="Kommentarthema"/>
    <w:uiPriority w:val="99"/>
    <w:semiHidden/>
    <w:rsid w:val="00E42D76"/>
    <w:rPr>
      <w:rFonts w:ascii="Times" w:eastAsia="Times New Roman" w:hAnsi="Times" w:cs="Times New Roman"/>
      <w:b/>
      <w:bCs/>
      <w:sz w:val="20"/>
      <w:szCs w:val="20"/>
      <w:lang w:val="en-US"/>
    </w:rPr>
  </w:style>
  <w:style w:type="paragraph" w:styleId="Sprechblasentext">
    <w:name w:val="Balloon Text"/>
    <w:basedOn w:val="Standard"/>
    <w:link w:val="SprechblasentextZchn"/>
    <w:semiHidden/>
    <w:rsid w:val="00E42D76"/>
    <w:rPr>
      <w:rFonts w:ascii="Tahoma" w:hAnsi="Tahoma" w:cs="Tahoma"/>
      <w:sz w:val="16"/>
      <w:szCs w:val="16"/>
    </w:rPr>
  </w:style>
  <w:style w:type="character" w:customStyle="1" w:styleId="SprechblasentextZchn">
    <w:name w:val="Sprechblasentext Zchn"/>
    <w:link w:val="Sprechblasentext"/>
    <w:semiHidden/>
    <w:rsid w:val="00E42D76"/>
    <w:rPr>
      <w:rFonts w:ascii="Tahoma" w:eastAsia="Times New Roman" w:hAnsi="Tahoma" w:cs="Tahoma"/>
      <w:sz w:val="16"/>
      <w:szCs w:val="16"/>
      <w:lang w:val="en-US"/>
    </w:rPr>
  </w:style>
  <w:style w:type="character" w:styleId="Platzhaltertext">
    <w:name w:val="Placeholder Text"/>
    <w:uiPriority w:val="99"/>
    <w:semiHidden/>
    <w:rsid w:val="00E42D76"/>
    <w:rPr>
      <w:rFonts w:cs="Times New Roman"/>
      <w:color w:val="808080"/>
    </w:rPr>
  </w:style>
  <w:style w:type="paragraph" w:styleId="Beschriftung">
    <w:name w:val="caption"/>
    <w:basedOn w:val="Standard"/>
    <w:next w:val="Standard"/>
    <w:uiPriority w:val="99"/>
    <w:qFormat/>
    <w:rsid w:val="00E42D76"/>
    <w:rPr>
      <w:b/>
      <w:bCs/>
      <w:color w:val="4F81BD"/>
      <w:sz w:val="18"/>
      <w:szCs w:val="18"/>
    </w:rPr>
  </w:style>
  <w:style w:type="paragraph" w:styleId="Listenabsatz">
    <w:name w:val="List Paragraph"/>
    <w:basedOn w:val="Standard"/>
    <w:uiPriority w:val="99"/>
    <w:qFormat/>
    <w:rsid w:val="00E42D76"/>
    <w:pPr>
      <w:ind w:left="720"/>
      <w:contextualSpacing/>
    </w:pPr>
  </w:style>
  <w:style w:type="paragraph" w:customStyle="1" w:styleId="Default">
    <w:name w:val="Default"/>
    <w:uiPriority w:val="99"/>
    <w:rsid w:val="00E42D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esuchterHyperlink">
    <w:name w:val="FollowedHyperlink"/>
    <w:rsid w:val="00E42D76"/>
    <w:rPr>
      <w:color w:val="800080"/>
      <w:u w:val="single"/>
    </w:rPr>
  </w:style>
  <w:style w:type="character" w:customStyle="1" w:styleId="postbody">
    <w:name w:val="postbody"/>
    <w:uiPriority w:val="99"/>
    <w:rsid w:val="00E42D76"/>
    <w:rPr>
      <w:rFonts w:cs="Times New Roman"/>
    </w:rPr>
  </w:style>
  <w:style w:type="paragraph" w:styleId="StandardWeb">
    <w:name w:val="Normal (Web)"/>
    <w:basedOn w:val="Standard"/>
    <w:uiPriority w:val="99"/>
    <w:semiHidden/>
    <w:rsid w:val="00E42D76"/>
    <w:pPr>
      <w:spacing w:before="100" w:beforeAutospacing="1" w:after="100" w:afterAutospacing="1"/>
    </w:pPr>
    <w:rPr>
      <w:rFonts w:ascii="Times New Roman" w:hAnsi="Times New Roman"/>
      <w:szCs w:val="24"/>
      <w:lang w:eastAsia="de-DE"/>
    </w:rPr>
  </w:style>
  <w:style w:type="table" w:styleId="Tabellenraster">
    <w:name w:val="Table Grid"/>
    <w:basedOn w:val="NormaleTabelle"/>
    <w:uiPriority w:val="99"/>
    <w:rsid w:val="00E42D76"/>
    <w:pPr>
      <w:spacing w:after="0" w:line="240" w:lineRule="auto"/>
    </w:pPr>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ue">
    <w:name w:val="value"/>
    <w:basedOn w:val="Absatz-Standardschriftart"/>
    <w:rsid w:val="00E42D76"/>
  </w:style>
  <w:style w:type="paragraph" w:styleId="Textkrper">
    <w:name w:val="Body Text"/>
    <w:basedOn w:val="Standard"/>
    <w:link w:val="TextkrperZchn"/>
    <w:rsid w:val="00E42D76"/>
    <w:pPr>
      <w:jc w:val="center"/>
    </w:pPr>
    <w:rPr>
      <w:b/>
      <w:sz w:val="40"/>
    </w:rPr>
  </w:style>
  <w:style w:type="character" w:customStyle="1" w:styleId="TextkrperZchn">
    <w:name w:val="Textkörper Zchn"/>
    <w:basedOn w:val="Absatz-Standardschriftart"/>
    <w:link w:val="Textkrper"/>
    <w:rsid w:val="00E42D76"/>
    <w:rPr>
      <w:rFonts w:ascii="Times" w:eastAsia="Times New Roman" w:hAnsi="Times" w:cs="Times New Roman"/>
      <w:b/>
      <w:sz w:val="40"/>
      <w:szCs w:val="20"/>
      <w:lang w:val="en-US"/>
    </w:rPr>
  </w:style>
  <w:style w:type="paragraph" w:styleId="Funotentext">
    <w:name w:val="footnote text"/>
    <w:basedOn w:val="Standard"/>
    <w:next w:val="TFReferencesSection"/>
    <w:link w:val="FunotentextZchn"/>
    <w:semiHidden/>
    <w:rsid w:val="00E42D76"/>
  </w:style>
  <w:style w:type="character" w:customStyle="1" w:styleId="FunotentextZchn">
    <w:name w:val="Fußnotentext Zchn"/>
    <w:basedOn w:val="Absatz-Standardschriftart"/>
    <w:link w:val="Funotentext"/>
    <w:semiHidden/>
    <w:rsid w:val="00E42D76"/>
    <w:rPr>
      <w:rFonts w:ascii="Times" w:eastAsia="Times New Roman" w:hAnsi="Times" w:cs="Times New Roman"/>
      <w:sz w:val="24"/>
      <w:szCs w:val="20"/>
      <w:lang w:val="en-US"/>
    </w:rPr>
  </w:style>
  <w:style w:type="paragraph" w:customStyle="1" w:styleId="TFReferencesSection">
    <w:name w:val="TF_References_Section"/>
    <w:basedOn w:val="Standard"/>
    <w:rsid w:val="00E42D76"/>
    <w:pPr>
      <w:spacing w:line="480" w:lineRule="auto"/>
      <w:ind w:firstLine="187"/>
    </w:pPr>
  </w:style>
  <w:style w:type="paragraph" w:customStyle="1" w:styleId="TAMainText">
    <w:name w:val="TA_Main_Text"/>
    <w:basedOn w:val="Standard"/>
    <w:rsid w:val="00E42D76"/>
    <w:pPr>
      <w:spacing w:after="0" w:line="480" w:lineRule="auto"/>
      <w:ind w:firstLine="202"/>
    </w:pPr>
  </w:style>
  <w:style w:type="paragraph" w:customStyle="1" w:styleId="BATitle">
    <w:name w:val="BA_Title"/>
    <w:basedOn w:val="Standard"/>
    <w:next w:val="BBAuthorName"/>
    <w:rsid w:val="00E42D76"/>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E42D76"/>
    <w:pPr>
      <w:spacing w:after="240" w:line="480" w:lineRule="auto"/>
      <w:jc w:val="center"/>
    </w:pPr>
    <w:rPr>
      <w:i/>
    </w:rPr>
  </w:style>
  <w:style w:type="paragraph" w:customStyle="1" w:styleId="BCAuthorAddress">
    <w:name w:val="BC_Author_Address"/>
    <w:basedOn w:val="Standard"/>
    <w:next w:val="BIEmailAddress"/>
    <w:rsid w:val="00E42D76"/>
    <w:pPr>
      <w:spacing w:after="240" w:line="480" w:lineRule="auto"/>
      <w:jc w:val="center"/>
    </w:pPr>
  </w:style>
  <w:style w:type="paragraph" w:customStyle="1" w:styleId="BIEmailAddress">
    <w:name w:val="BI_Email_Address"/>
    <w:basedOn w:val="Standard"/>
    <w:next w:val="AIReceivedDate"/>
    <w:rsid w:val="00E42D76"/>
    <w:pPr>
      <w:spacing w:line="480" w:lineRule="auto"/>
    </w:pPr>
  </w:style>
  <w:style w:type="paragraph" w:customStyle="1" w:styleId="AIReceivedDate">
    <w:name w:val="AI_Received_Date"/>
    <w:basedOn w:val="Standard"/>
    <w:next w:val="BDAbstract"/>
    <w:rsid w:val="00E42D76"/>
    <w:pPr>
      <w:spacing w:after="240" w:line="480" w:lineRule="auto"/>
    </w:pPr>
    <w:rPr>
      <w:b/>
    </w:rPr>
  </w:style>
  <w:style w:type="paragraph" w:customStyle="1" w:styleId="BDAbstract">
    <w:name w:val="BD_Abstract"/>
    <w:basedOn w:val="Standard"/>
    <w:next w:val="TAMainText"/>
    <w:rsid w:val="00E42D76"/>
    <w:pPr>
      <w:spacing w:before="360" w:after="360" w:line="480" w:lineRule="auto"/>
    </w:pPr>
  </w:style>
  <w:style w:type="paragraph" w:customStyle="1" w:styleId="TDAcknowledgments">
    <w:name w:val="TD_Acknowledgments"/>
    <w:basedOn w:val="Standard"/>
    <w:next w:val="Standard"/>
    <w:rsid w:val="00E42D76"/>
    <w:pPr>
      <w:spacing w:before="200" w:line="480" w:lineRule="auto"/>
      <w:ind w:firstLine="202"/>
    </w:pPr>
  </w:style>
  <w:style w:type="paragraph" w:customStyle="1" w:styleId="TESupportingInformation">
    <w:name w:val="TE_Supporting_Information"/>
    <w:basedOn w:val="Standard"/>
    <w:next w:val="Standard"/>
    <w:rsid w:val="00E42D76"/>
    <w:pPr>
      <w:spacing w:line="480" w:lineRule="auto"/>
      <w:ind w:firstLine="187"/>
    </w:pPr>
  </w:style>
  <w:style w:type="paragraph" w:customStyle="1" w:styleId="VCSchemeTitle">
    <w:name w:val="VC_Scheme_Title"/>
    <w:basedOn w:val="Standard"/>
    <w:next w:val="Standard"/>
    <w:rsid w:val="00E42D76"/>
    <w:pPr>
      <w:spacing w:line="480" w:lineRule="auto"/>
    </w:pPr>
  </w:style>
  <w:style w:type="paragraph" w:customStyle="1" w:styleId="VDTableTitle">
    <w:name w:val="VD_Table_Title"/>
    <w:basedOn w:val="Standard"/>
    <w:next w:val="Standard"/>
    <w:rsid w:val="00E42D76"/>
    <w:pPr>
      <w:spacing w:line="480" w:lineRule="auto"/>
    </w:pPr>
  </w:style>
  <w:style w:type="paragraph" w:customStyle="1" w:styleId="VAFigureCaption">
    <w:name w:val="VA_Figure_Caption"/>
    <w:basedOn w:val="Standard"/>
    <w:next w:val="Standard"/>
    <w:rsid w:val="00E42D76"/>
    <w:pPr>
      <w:spacing w:line="480" w:lineRule="auto"/>
    </w:pPr>
  </w:style>
  <w:style w:type="paragraph" w:customStyle="1" w:styleId="VBChartTitle">
    <w:name w:val="VB_Chart_Title"/>
    <w:basedOn w:val="Standard"/>
    <w:next w:val="Standard"/>
    <w:rsid w:val="00E42D76"/>
    <w:pPr>
      <w:spacing w:line="480" w:lineRule="auto"/>
    </w:pPr>
  </w:style>
  <w:style w:type="paragraph" w:customStyle="1" w:styleId="FETableFootnote">
    <w:name w:val="FE_Table_Footnote"/>
    <w:basedOn w:val="Standard"/>
    <w:next w:val="Standard"/>
    <w:rsid w:val="00E42D76"/>
    <w:pPr>
      <w:ind w:firstLine="187"/>
    </w:pPr>
  </w:style>
  <w:style w:type="paragraph" w:customStyle="1" w:styleId="FCChartFootnote">
    <w:name w:val="FC_Chart_Footnote"/>
    <w:basedOn w:val="Standard"/>
    <w:next w:val="Standard"/>
    <w:rsid w:val="00E42D76"/>
    <w:pPr>
      <w:ind w:firstLine="187"/>
    </w:pPr>
  </w:style>
  <w:style w:type="paragraph" w:customStyle="1" w:styleId="FDSchemeFootnote">
    <w:name w:val="FD_Scheme_Footnote"/>
    <w:basedOn w:val="Standard"/>
    <w:next w:val="Standard"/>
    <w:rsid w:val="00E42D76"/>
    <w:pPr>
      <w:ind w:firstLine="187"/>
    </w:pPr>
  </w:style>
  <w:style w:type="paragraph" w:customStyle="1" w:styleId="TCTableBody">
    <w:name w:val="TC_Table_Body"/>
    <w:basedOn w:val="Standard"/>
    <w:rsid w:val="00E42D76"/>
  </w:style>
  <w:style w:type="paragraph" w:customStyle="1" w:styleId="AFTitleRunningHead">
    <w:name w:val="AF_Title_Running_Head"/>
    <w:basedOn w:val="Standard"/>
    <w:next w:val="TAMainText"/>
    <w:rsid w:val="00E42D76"/>
    <w:pPr>
      <w:spacing w:line="480" w:lineRule="auto"/>
    </w:pPr>
  </w:style>
  <w:style w:type="paragraph" w:customStyle="1" w:styleId="BEAuthorBiography">
    <w:name w:val="BE_Author_Biography"/>
    <w:basedOn w:val="Standard"/>
    <w:rsid w:val="00E42D76"/>
    <w:pPr>
      <w:spacing w:line="480" w:lineRule="auto"/>
    </w:pPr>
  </w:style>
  <w:style w:type="paragraph" w:customStyle="1" w:styleId="FACorrespondingAuthorFootnote">
    <w:name w:val="FA_Corresponding_Author_Footnote"/>
    <w:basedOn w:val="Standard"/>
    <w:next w:val="TAMainText"/>
    <w:rsid w:val="00E42D76"/>
    <w:pPr>
      <w:spacing w:line="480" w:lineRule="auto"/>
    </w:pPr>
  </w:style>
  <w:style w:type="paragraph" w:customStyle="1" w:styleId="SNSynopsisTOC">
    <w:name w:val="SN_Synopsis_TOC"/>
    <w:basedOn w:val="Standard"/>
    <w:rsid w:val="00E42D76"/>
    <w:pPr>
      <w:spacing w:line="480" w:lineRule="auto"/>
    </w:pPr>
  </w:style>
  <w:style w:type="paragraph" w:styleId="Fuzeile">
    <w:name w:val="footer"/>
    <w:basedOn w:val="Standard"/>
    <w:link w:val="FuzeileZchn"/>
    <w:rsid w:val="00E42D76"/>
    <w:pPr>
      <w:tabs>
        <w:tab w:val="center" w:pos="4320"/>
        <w:tab w:val="right" w:pos="8640"/>
      </w:tabs>
    </w:pPr>
  </w:style>
  <w:style w:type="character" w:customStyle="1" w:styleId="FuzeileZchn">
    <w:name w:val="Fußzeile Zchn"/>
    <w:basedOn w:val="Absatz-Standardschriftart"/>
    <w:link w:val="Fuzeile"/>
    <w:rsid w:val="00E42D76"/>
    <w:rPr>
      <w:rFonts w:ascii="Times" w:eastAsia="Times New Roman" w:hAnsi="Times" w:cs="Times New Roman"/>
      <w:sz w:val="24"/>
      <w:szCs w:val="20"/>
      <w:lang w:val="en-US"/>
    </w:rPr>
  </w:style>
  <w:style w:type="paragraph" w:customStyle="1" w:styleId="BGKeywords">
    <w:name w:val="BG_Keywords"/>
    <w:basedOn w:val="Standard"/>
    <w:rsid w:val="00E42D76"/>
    <w:pPr>
      <w:spacing w:line="480" w:lineRule="auto"/>
    </w:pPr>
  </w:style>
  <w:style w:type="paragraph" w:customStyle="1" w:styleId="BHBriefs">
    <w:name w:val="BH_Briefs"/>
    <w:basedOn w:val="Standard"/>
    <w:rsid w:val="00E42D76"/>
    <w:pPr>
      <w:spacing w:line="480" w:lineRule="auto"/>
    </w:pPr>
  </w:style>
  <w:style w:type="character" w:styleId="Seitenzahl">
    <w:name w:val="page number"/>
    <w:basedOn w:val="Absatz-Standardschriftart"/>
    <w:rsid w:val="00E42D76"/>
  </w:style>
  <w:style w:type="paragraph" w:customStyle="1" w:styleId="StyleFACorrespondingAuthorFootnote7pt">
    <w:name w:val="Style FA_Corresponding_Author_Footnote + 7 pt"/>
    <w:basedOn w:val="Standard"/>
    <w:next w:val="BGKeywords"/>
    <w:link w:val="StyleFACorrespondingAuthorFootnote7ptChar"/>
    <w:autoRedefine/>
    <w:rsid w:val="00E42D76"/>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42D76"/>
    <w:rPr>
      <w:rFonts w:ascii="Arno Pro" w:eastAsia="Times New Roman" w:hAnsi="Arno Pro" w:cs="Times New Roman"/>
      <w:kern w:val="20"/>
      <w:sz w:val="18"/>
      <w:szCs w:val="20"/>
      <w:lang w:val="en-US"/>
    </w:rPr>
  </w:style>
  <w:style w:type="paragraph" w:customStyle="1" w:styleId="FAAuthorInfoSubtitle">
    <w:name w:val="FA_Author_Info_Subtitle"/>
    <w:basedOn w:val="Standard"/>
    <w:link w:val="FAAuthorInfoSubtitleChar"/>
    <w:autoRedefine/>
    <w:rsid w:val="00E42D76"/>
    <w:pPr>
      <w:spacing w:before="120" w:after="60" w:line="480" w:lineRule="auto"/>
      <w:jc w:val="left"/>
    </w:pPr>
    <w:rPr>
      <w:b/>
    </w:rPr>
  </w:style>
  <w:style w:type="character" w:customStyle="1" w:styleId="FAAuthorInfoSubtitleChar">
    <w:name w:val="FA_Author_Info_Subtitle Char"/>
    <w:link w:val="FAAuthorInfoSubtitle"/>
    <w:rsid w:val="00E42D76"/>
    <w:rPr>
      <w:rFonts w:ascii="Times" w:eastAsia="Times New Roman" w:hAnsi="Times" w:cs="Times New Roman"/>
      <w:b/>
      <w:sz w:val="24"/>
      <w:szCs w:val="20"/>
      <w:lang w:val="en-US"/>
    </w:rPr>
  </w:style>
  <w:style w:type="paragraph" w:styleId="Kopfzeile">
    <w:name w:val="header"/>
    <w:basedOn w:val="Standard"/>
    <w:link w:val="KopfzeileZchn"/>
    <w:uiPriority w:val="99"/>
    <w:unhideWhenUsed/>
    <w:rsid w:val="00E42D76"/>
    <w:pPr>
      <w:tabs>
        <w:tab w:val="center" w:pos="4536"/>
        <w:tab w:val="right" w:pos="9072"/>
      </w:tabs>
      <w:spacing w:after="0"/>
    </w:pPr>
  </w:style>
  <w:style w:type="character" w:customStyle="1" w:styleId="KopfzeileZchn">
    <w:name w:val="Kopfzeile Zchn"/>
    <w:basedOn w:val="Absatz-Standardschriftart"/>
    <w:link w:val="Kopfzeile"/>
    <w:uiPriority w:val="99"/>
    <w:rsid w:val="00E42D76"/>
    <w:rPr>
      <w:rFonts w:ascii="Times" w:eastAsia="Times New Roman" w:hAnsi="Times" w:cs="Times New Roman"/>
      <w:sz w:val="24"/>
      <w:szCs w:val="20"/>
      <w:lang w:val="en-US"/>
    </w:rPr>
  </w:style>
  <w:style w:type="character" w:customStyle="1" w:styleId="citationsource-book">
    <w:name w:val="citation_source-book"/>
    <w:basedOn w:val="Absatz-Standardschriftart"/>
    <w:rsid w:val="00FC2CBD"/>
  </w:style>
  <w:style w:type="character" w:customStyle="1" w:styleId="nlmpublisher-name">
    <w:name w:val="nlm_publisher-name"/>
    <w:basedOn w:val="Absatz-Standardschriftart"/>
    <w:rsid w:val="00FC2CBD"/>
  </w:style>
  <w:style w:type="character" w:customStyle="1" w:styleId="nlmyear">
    <w:name w:val="nlm_year"/>
    <w:basedOn w:val="Absatz-Standardschriftart"/>
    <w:rsid w:val="00FC2CBD"/>
  </w:style>
  <w:style w:type="paragraph" w:styleId="HTMLVorformatiert">
    <w:name w:val="HTML Preformatted"/>
    <w:basedOn w:val="Standard"/>
    <w:link w:val="HTMLVorformatiertZchn"/>
    <w:uiPriority w:val="99"/>
    <w:semiHidden/>
    <w:unhideWhenUsed/>
    <w:rsid w:val="000F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0F079A"/>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2D76"/>
    <w:pPr>
      <w:spacing w:line="240" w:lineRule="auto"/>
      <w:jc w:val="both"/>
    </w:pPr>
    <w:rPr>
      <w:rFonts w:ascii="Times" w:eastAsia="Times New Roman" w:hAnsi="Times" w:cs="Times New Roman"/>
      <w:sz w:val="24"/>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E42D76"/>
    <w:rPr>
      <w:color w:val="0000FF"/>
      <w:u w:val="single"/>
    </w:rPr>
  </w:style>
  <w:style w:type="character" w:styleId="Kommentarzeichen">
    <w:name w:val="annotation reference"/>
    <w:uiPriority w:val="99"/>
    <w:semiHidden/>
    <w:rsid w:val="00E42D76"/>
    <w:rPr>
      <w:rFonts w:cs="Times New Roman"/>
      <w:sz w:val="16"/>
      <w:szCs w:val="16"/>
    </w:rPr>
  </w:style>
  <w:style w:type="paragraph" w:styleId="Kommentartext">
    <w:name w:val="annotation text"/>
    <w:basedOn w:val="Standard"/>
    <w:link w:val="KommentartextZchn"/>
    <w:uiPriority w:val="99"/>
    <w:semiHidden/>
    <w:rsid w:val="00E42D76"/>
    <w:rPr>
      <w:sz w:val="20"/>
    </w:rPr>
  </w:style>
  <w:style w:type="character" w:customStyle="1" w:styleId="KommentartextZchn">
    <w:name w:val="Kommentartext Zchn"/>
    <w:link w:val="Kommentartext"/>
    <w:uiPriority w:val="99"/>
    <w:semiHidden/>
    <w:rsid w:val="00E42D76"/>
    <w:rPr>
      <w:rFonts w:ascii="Times" w:eastAsia="Times New Roman" w:hAnsi="Times" w:cs="Times New Roman"/>
      <w:sz w:val="20"/>
      <w:szCs w:val="20"/>
      <w:lang w:val="en-US"/>
    </w:rPr>
  </w:style>
  <w:style w:type="paragraph" w:styleId="Kommentarthema">
    <w:name w:val="annotation subject"/>
    <w:basedOn w:val="Kommentartext"/>
    <w:next w:val="Kommentartext"/>
    <w:link w:val="KommentarthemaZchn"/>
    <w:uiPriority w:val="99"/>
    <w:semiHidden/>
    <w:rsid w:val="00E42D76"/>
    <w:rPr>
      <w:b/>
      <w:bCs/>
    </w:rPr>
  </w:style>
  <w:style w:type="character" w:customStyle="1" w:styleId="KommentarthemaZchn">
    <w:name w:val="Kommentarthema Zchn"/>
    <w:link w:val="Kommentarthema"/>
    <w:uiPriority w:val="99"/>
    <w:semiHidden/>
    <w:rsid w:val="00E42D76"/>
    <w:rPr>
      <w:rFonts w:ascii="Times" w:eastAsia="Times New Roman" w:hAnsi="Times" w:cs="Times New Roman"/>
      <w:b/>
      <w:bCs/>
      <w:sz w:val="20"/>
      <w:szCs w:val="20"/>
      <w:lang w:val="en-US"/>
    </w:rPr>
  </w:style>
  <w:style w:type="paragraph" w:styleId="Sprechblasentext">
    <w:name w:val="Balloon Text"/>
    <w:basedOn w:val="Standard"/>
    <w:link w:val="SprechblasentextZchn"/>
    <w:semiHidden/>
    <w:rsid w:val="00E42D76"/>
    <w:rPr>
      <w:rFonts w:ascii="Tahoma" w:hAnsi="Tahoma" w:cs="Tahoma"/>
      <w:sz w:val="16"/>
      <w:szCs w:val="16"/>
    </w:rPr>
  </w:style>
  <w:style w:type="character" w:customStyle="1" w:styleId="SprechblasentextZchn">
    <w:name w:val="Sprechblasentext Zchn"/>
    <w:link w:val="Sprechblasentext"/>
    <w:semiHidden/>
    <w:rsid w:val="00E42D76"/>
    <w:rPr>
      <w:rFonts w:ascii="Tahoma" w:eastAsia="Times New Roman" w:hAnsi="Tahoma" w:cs="Tahoma"/>
      <w:sz w:val="16"/>
      <w:szCs w:val="16"/>
      <w:lang w:val="en-US"/>
    </w:rPr>
  </w:style>
  <w:style w:type="character" w:styleId="Platzhaltertext">
    <w:name w:val="Placeholder Text"/>
    <w:uiPriority w:val="99"/>
    <w:semiHidden/>
    <w:rsid w:val="00E42D76"/>
    <w:rPr>
      <w:rFonts w:cs="Times New Roman"/>
      <w:color w:val="808080"/>
    </w:rPr>
  </w:style>
  <w:style w:type="paragraph" w:styleId="Beschriftung">
    <w:name w:val="caption"/>
    <w:basedOn w:val="Standard"/>
    <w:next w:val="Standard"/>
    <w:uiPriority w:val="99"/>
    <w:qFormat/>
    <w:rsid w:val="00E42D76"/>
    <w:rPr>
      <w:b/>
      <w:bCs/>
      <w:color w:val="4F81BD"/>
      <w:sz w:val="18"/>
      <w:szCs w:val="18"/>
    </w:rPr>
  </w:style>
  <w:style w:type="paragraph" w:styleId="Listenabsatz">
    <w:name w:val="List Paragraph"/>
    <w:basedOn w:val="Standard"/>
    <w:uiPriority w:val="99"/>
    <w:qFormat/>
    <w:rsid w:val="00E42D76"/>
    <w:pPr>
      <w:ind w:left="720"/>
      <w:contextualSpacing/>
    </w:pPr>
  </w:style>
  <w:style w:type="paragraph" w:customStyle="1" w:styleId="Default">
    <w:name w:val="Default"/>
    <w:uiPriority w:val="99"/>
    <w:rsid w:val="00E42D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esuchterHyperlink">
    <w:name w:val="FollowedHyperlink"/>
    <w:rsid w:val="00E42D76"/>
    <w:rPr>
      <w:color w:val="800080"/>
      <w:u w:val="single"/>
    </w:rPr>
  </w:style>
  <w:style w:type="character" w:customStyle="1" w:styleId="postbody">
    <w:name w:val="postbody"/>
    <w:uiPriority w:val="99"/>
    <w:rsid w:val="00E42D76"/>
    <w:rPr>
      <w:rFonts w:cs="Times New Roman"/>
    </w:rPr>
  </w:style>
  <w:style w:type="paragraph" w:styleId="StandardWeb">
    <w:name w:val="Normal (Web)"/>
    <w:basedOn w:val="Standard"/>
    <w:uiPriority w:val="99"/>
    <w:semiHidden/>
    <w:rsid w:val="00E42D76"/>
    <w:pPr>
      <w:spacing w:before="100" w:beforeAutospacing="1" w:after="100" w:afterAutospacing="1"/>
    </w:pPr>
    <w:rPr>
      <w:rFonts w:ascii="Times New Roman" w:hAnsi="Times New Roman"/>
      <w:szCs w:val="24"/>
      <w:lang w:eastAsia="de-DE"/>
    </w:rPr>
  </w:style>
  <w:style w:type="table" w:styleId="Tabellenraster">
    <w:name w:val="Table Grid"/>
    <w:basedOn w:val="NormaleTabelle"/>
    <w:uiPriority w:val="99"/>
    <w:rsid w:val="00E42D76"/>
    <w:pPr>
      <w:spacing w:after="0" w:line="240" w:lineRule="auto"/>
    </w:pPr>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ue">
    <w:name w:val="value"/>
    <w:basedOn w:val="Absatz-Standardschriftart"/>
    <w:rsid w:val="00E42D76"/>
  </w:style>
  <w:style w:type="paragraph" w:styleId="Textkrper">
    <w:name w:val="Body Text"/>
    <w:basedOn w:val="Standard"/>
    <w:link w:val="TextkrperZchn"/>
    <w:rsid w:val="00E42D76"/>
    <w:pPr>
      <w:jc w:val="center"/>
    </w:pPr>
    <w:rPr>
      <w:b/>
      <w:sz w:val="40"/>
    </w:rPr>
  </w:style>
  <w:style w:type="character" w:customStyle="1" w:styleId="TextkrperZchn">
    <w:name w:val="Textkörper Zchn"/>
    <w:basedOn w:val="Absatz-Standardschriftart"/>
    <w:link w:val="Textkrper"/>
    <w:rsid w:val="00E42D76"/>
    <w:rPr>
      <w:rFonts w:ascii="Times" w:eastAsia="Times New Roman" w:hAnsi="Times" w:cs="Times New Roman"/>
      <w:b/>
      <w:sz w:val="40"/>
      <w:szCs w:val="20"/>
      <w:lang w:val="en-US"/>
    </w:rPr>
  </w:style>
  <w:style w:type="paragraph" w:styleId="Funotentext">
    <w:name w:val="footnote text"/>
    <w:basedOn w:val="Standard"/>
    <w:next w:val="TFReferencesSection"/>
    <w:link w:val="FunotentextZchn"/>
    <w:semiHidden/>
    <w:rsid w:val="00E42D76"/>
  </w:style>
  <w:style w:type="character" w:customStyle="1" w:styleId="FunotentextZchn">
    <w:name w:val="Fußnotentext Zchn"/>
    <w:basedOn w:val="Absatz-Standardschriftart"/>
    <w:link w:val="Funotentext"/>
    <w:semiHidden/>
    <w:rsid w:val="00E42D76"/>
    <w:rPr>
      <w:rFonts w:ascii="Times" w:eastAsia="Times New Roman" w:hAnsi="Times" w:cs="Times New Roman"/>
      <w:sz w:val="24"/>
      <w:szCs w:val="20"/>
      <w:lang w:val="en-US"/>
    </w:rPr>
  </w:style>
  <w:style w:type="paragraph" w:customStyle="1" w:styleId="TFReferencesSection">
    <w:name w:val="TF_References_Section"/>
    <w:basedOn w:val="Standard"/>
    <w:rsid w:val="00E42D76"/>
    <w:pPr>
      <w:spacing w:line="480" w:lineRule="auto"/>
      <w:ind w:firstLine="187"/>
    </w:pPr>
  </w:style>
  <w:style w:type="paragraph" w:customStyle="1" w:styleId="TAMainText">
    <w:name w:val="TA_Main_Text"/>
    <w:basedOn w:val="Standard"/>
    <w:rsid w:val="00E42D76"/>
    <w:pPr>
      <w:spacing w:after="0" w:line="480" w:lineRule="auto"/>
      <w:ind w:firstLine="202"/>
    </w:pPr>
  </w:style>
  <w:style w:type="paragraph" w:customStyle="1" w:styleId="BATitle">
    <w:name w:val="BA_Title"/>
    <w:basedOn w:val="Standard"/>
    <w:next w:val="BBAuthorName"/>
    <w:rsid w:val="00E42D76"/>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E42D76"/>
    <w:pPr>
      <w:spacing w:after="240" w:line="480" w:lineRule="auto"/>
      <w:jc w:val="center"/>
    </w:pPr>
    <w:rPr>
      <w:i/>
    </w:rPr>
  </w:style>
  <w:style w:type="paragraph" w:customStyle="1" w:styleId="BCAuthorAddress">
    <w:name w:val="BC_Author_Address"/>
    <w:basedOn w:val="Standard"/>
    <w:next w:val="BIEmailAddress"/>
    <w:rsid w:val="00E42D76"/>
    <w:pPr>
      <w:spacing w:after="240" w:line="480" w:lineRule="auto"/>
      <w:jc w:val="center"/>
    </w:pPr>
  </w:style>
  <w:style w:type="paragraph" w:customStyle="1" w:styleId="BIEmailAddress">
    <w:name w:val="BI_Email_Address"/>
    <w:basedOn w:val="Standard"/>
    <w:next w:val="AIReceivedDate"/>
    <w:rsid w:val="00E42D76"/>
    <w:pPr>
      <w:spacing w:line="480" w:lineRule="auto"/>
    </w:pPr>
  </w:style>
  <w:style w:type="paragraph" w:customStyle="1" w:styleId="AIReceivedDate">
    <w:name w:val="AI_Received_Date"/>
    <w:basedOn w:val="Standard"/>
    <w:next w:val="BDAbstract"/>
    <w:rsid w:val="00E42D76"/>
    <w:pPr>
      <w:spacing w:after="240" w:line="480" w:lineRule="auto"/>
    </w:pPr>
    <w:rPr>
      <w:b/>
    </w:rPr>
  </w:style>
  <w:style w:type="paragraph" w:customStyle="1" w:styleId="BDAbstract">
    <w:name w:val="BD_Abstract"/>
    <w:basedOn w:val="Standard"/>
    <w:next w:val="TAMainText"/>
    <w:rsid w:val="00E42D76"/>
    <w:pPr>
      <w:spacing w:before="360" w:after="360" w:line="480" w:lineRule="auto"/>
    </w:pPr>
  </w:style>
  <w:style w:type="paragraph" w:customStyle="1" w:styleId="TDAcknowledgments">
    <w:name w:val="TD_Acknowledgments"/>
    <w:basedOn w:val="Standard"/>
    <w:next w:val="Standard"/>
    <w:rsid w:val="00E42D76"/>
    <w:pPr>
      <w:spacing w:before="200" w:line="480" w:lineRule="auto"/>
      <w:ind w:firstLine="202"/>
    </w:pPr>
  </w:style>
  <w:style w:type="paragraph" w:customStyle="1" w:styleId="TESupportingInformation">
    <w:name w:val="TE_Supporting_Information"/>
    <w:basedOn w:val="Standard"/>
    <w:next w:val="Standard"/>
    <w:rsid w:val="00E42D76"/>
    <w:pPr>
      <w:spacing w:line="480" w:lineRule="auto"/>
      <w:ind w:firstLine="187"/>
    </w:pPr>
  </w:style>
  <w:style w:type="paragraph" w:customStyle="1" w:styleId="VCSchemeTitle">
    <w:name w:val="VC_Scheme_Title"/>
    <w:basedOn w:val="Standard"/>
    <w:next w:val="Standard"/>
    <w:rsid w:val="00E42D76"/>
    <w:pPr>
      <w:spacing w:line="480" w:lineRule="auto"/>
    </w:pPr>
  </w:style>
  <w:style w:type="paragraph" w:customStyle="1" w:styleId="VDTableTitle">
    <w:name w:val="VD_Table_Title"/>
    <w:basedOn w:val="Standard"/>
    <w:next w:val="Standard"/>
    <w:rsid w:val="00E42D76"/>
    <w:pPr>
      <w:spacing w:line="480" w:lineRule="auto"/>
    </w:pPr>
  </w:style>
  <w:style w:type="paragraph" w:customStyle="1" w:styleId="VAFigureCaption">
    <w:name w:val="VA_Figure_Caption"/>
    <w:basedOn w:val="Standard"/>
    <w:next w:val="Standard"/>
    <w:rsid w:val="00E42D76"/>
    <w:pPr>
      <w:spacing w:line="480" w:lineRule="auto"/>
    </w:pPr>
  </w:style>
  <w:style w:type="paragraph" w:customStyle="1" w:styleId="VBChartTitle">
    <w:name w:val="VB_Chart_Title"/>
    <w:basedOn w:val="Standard"/>
    <w:next w:val="Standard"/>
    <w:rsid w:val="00E42D76"/>
    <w:pPr>
      <w:spacing w:line="480" w:lineRule="auto"/>
    </w:pPr>
  </w:style>
  <w:style w:type="paragraph" w:customStyle="1" w:styleId="FETableFootnote">
    <w:name w:val="FE_Table_Footnote"/>
    <w:basedOn w:val="Standard"/>
    <w:next w:val="Standard"/>
    <w:rsid w:val="00E42D76"/>
    <w:pPr>
      <w:ind w:firstLine="187"/>
    </w:pPr>
  </w:style>
  <w:style w:type="paragraph" w:customStyle="1" w:styleId="FCChartFootnote">
    <w:name w:val="FC_Chart_Footnote"/>
    <w:basedOn w:val="Standard"/>
    <w:next w:val="Standard"/>
    <w:rsid w:val="00E42D76"/>
    <w:pPr>
      <w:ind w:firstLine="187"/>
    </w:pPr>
  </w:style>
  <w:style w:type="paragraph" w:customStyle="1" w:styleId="FDSchemeFootnote">
    <w:name w:val="FD_Scheme_Footnote"/>
    <w:basedOn w:val="Standard"/>
    <w:next w:val="Standard"/>
    <w:rsid w:val="00E42D76"/>
    <w:pPr>
      <w:ind w:firstLine="187"/>
    </w:pPr>
  </w:style>
  <w:style w:type="paragraph" w:customStyle="1" w:styleId="TCTableBody">
    <w:name w:val="TC_Table_Body"/>
    <w:basedOn w:val="Standard"/>
    <w:rsid w:val="00E42D76"/>
  </w:style>
  <w:style w:type="paragraph" w:customStyle="1" w:styleId="AFTitleRunningHead">
    <w:name w:val="AF_Title_Running_Head"/>
    <w:basedOn w:val="Standard"/>
    <w:next w:val="TAMainText"/>
    <w:rsid w:val="00E42D76"/>
    <w:pPr>
      <w:spacing w:line="480" w:lineRule="auto"/>
    </w:pPr>
  </w:style>
  <w:style w:type="paragraph" w:customStyle="1" w:styleId="BEAuthorBiography">
    <w:name w:val="BE_Author_Biography"/>
    <w:basedOn w:val="Standard"/>
    <w:rsid w:val="00E42D76"/>
    <w:pPr>
      <w:spacing w:line="480" w:lineRule="auto"/>
    </w:pPr>
  </w:style>
  <w:style w:type="paragraph" w:customStyle="1" w:styleId="FACorrespondingAuthorFootnote">
    <w:name w:val="FA_Corresponding_Author_Footnote"/>
    <w:basedOn w:val="Standard"/>
    <w:next w:val="TAMainText"/>
    <w:rsid w:val="00E42D76"/>
    <w:pPr>
      <w:spacing w:line="480" w:lineRule="auto"/>
    </w:pPr>
  </w:style>
  <w:style w:type="paragraph" w:customStyle="1" w:styleId="SNSynopsisTOC">
    <w:name w:val="SN_Synopsis_TOC"/>
    <w:basedOn w:val="Standard"/>
    <w:rsid w:val="00E42D76"/>
    <w:pPr>
      <w:spacing w:line="480" w:lineRule="auto"/>
    </w:pPr>
  </w:style>
  <w:style w:type="paragraph" w:styleId="Fuzeile">
    <w:name w:val="footer"/>
    <w:basedOn w:val="Standard"/>
    <w:link w:val="FuzeileZchn"/>
    <w:rsid w:val="00E42D76"/>
    <w:pPr>
      <w:tabs>
        <w:tab w:val="center" w:pos="4320"/>
        <w:tab w:val="right" w:pos="8640"/>
      </w:tabs>
    </w:pPr>
  </w:style>
  <w:style w:type="character" w:customStyle="1" w:styleId="FuzeileZchn">
    <w:name w:val="Fußzeile Zchn"/>
    <w:basedOn w:val="Absatz-Standardschriftart"/>
    <w:link w:val="Fuzeile"/>
    <w:rsid w:val="00E42D76"/>
    <w:rPr>
      <w:rFonts w:ascii="Times" w:eastAsia="Times New Roman" w:hAnsi="Times" w:cs="Times New Roman"/>
      <w:sz w:val="24"/>
      <w:szCs w:val="20"/>
      <w:lang w:val="en-US"/>
    </w:rPr>
  </w:style>
  <w:style w:type="paragraph" w:customStyle="1" w:styleId="BGKeywords">
    <w:name w:val="BG_Keywords"/>
    <w:basedOn w:val="Standard"/>
    <w:rsid w:val="00E42D76"/>
    <w:pPr>
      <w:spacing w:line="480" w:lineRule="auto"/>
    </w:pPr>
  </w:style>
  <w:style w:type="paragraph" w:customStyle="1" w:styleId="BHBriefs">
    <w:name w:val="BH_Briefs"/>
    <w:basedOn w:val="Standard"/>
    <w:rsid w:val="00E42D76"/>
    <w:pPr>
      <w:spacing w:line="480" w:lineRule="auto"/>
    </w:pPr>
  </w:style>
  <w:style w:type="character" w:styleId="Seitenzahl">
    <w:name w:val="page number"/>
    <w:basedOn w:val="Absatz-Standardschriftart"/>
    <w:rsid w:val="00E42D76"/>
  </w:style>
  <w:style w:type="paragraph" w:customStyle="1" w:styleId="StyleFACorrespondingAuthorFootnote7pt">
    <w:name w:val="Style FA_Corresponding_Author_Footnote + 7 pt"/>
    <w:basedOn w:val="Standard"/>
    <w:next w:val="BGKeywords"/>
    <w:link w:val="StyleFACorrespondingAuthorFootnote7ptChar"/>
    <w:autoRedefine/>
    <w:rsid w:val="00E42D76"/>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42D76"/>
    <w:rPr>
      <w:rFonts w:ascii="Arno Pro" w:eastAsia="Times New Roman" w:hAnsi="Arno Pro" w:cs="Times New Roman"/>
      <w:kern w:val="20"/>
      <w:sz w:val="18"/>
      <w:szCs w:val="20"/>
      <w:lang w:val="en-US"/>
    </w:rPr>
  </w:style>
  <w:style w:type="paragraph" w:customStyle="1" w:styleId="FAAuthorInfoSubtitle">
    <w:name w:val="FA_Author_Info_Subtitle"/>
    <w:basedOn w:val="Standard"/>
    <w:link w:val="FAAuthorInfoSubtitleChar"/>
    <w:autoRedefine/>
    <w:rsid w:val="00E42D76"/>
    <w:pPr>
      <w:spacing w:before="120" w:after="60" w:line="480" w:lineRule="auto"/>
      <w:jc w:val="left"/>
    </w:pPr>
    <w:rPr>
      <w:b/>
    </w:rPr>
  </w:style>
  <w:style w:type="character" w:customStyle="1" w:styleId="FAAuthorInfoSubtitleChar">
    <w:name w:val="FA_Author_Info_Subtitle Char"/>
    <w:link w:val="FAAuthorInfoSubtitle"/>
    <w:rsid w:val="00E42D76"/>
    <w:rPr>
      <w:rFonts w:ascii="Times" w:eastAsia="Times New Roman" w:hAnsi="Times" w:cs="Times New Roman"/>
      <w:b/>
      <w:sz w:val="24"/>
      <w:szCs w:val="20"/>
      <w:lang w:val="en-US"/>
    </w:rPr>
  </w:style>
  <w:style w:type="paragraph" w:styleId="Kopfzeile">
    <w:name w:val="header"/>
    <w:basedOn w:val="Standard"/>
    <w:link w:val="KopfzeileZchn"/>
    <w:uiPriority w:val="99"/>
    <w:unhideWhenUsed/>
    <w:rsid w:val="00E42D76"/>
    <w:pPr>
      <w:tabs>
        <w:tab w:val="center" w:pos="4536"/>
        <w:tab w:val="right" w:pos="9072"/>
      </w:tabs>
      <w:spacing w:after="0"/>
    </w:pPr>
  </w:style>
  <w:style w:type="character" w:customStyle="1" w:styleId="KopfzeileZchn">
    <w:name w:val="Kopfzeile Zchn"/>
    <w:basedOn w:val="Absatz-Standardschriftart"/>
    <w:link w:val="Kopfzeile"/>
    <w:uiPriority w:val="99"/>
    <w:rsid w:val="00E42D76"/>
    <w:rPr>
      <w:rFonts w:ascii="Times" w:eastAsia="Times New Roman" w:hAnsi="Times" w:cs="Times New Roman"/>
      <w:sz w:val="24"/>
      <w:szCs w:val="20"/>
      <w:lang w:val="en-US"/>
    </w:rPr>
  </w:style>
  <w:style w:type="character" w:customStyle="1" w:styleId="citationsource-book">
    <w:name w:val="citation_source-book"/>
    <w:basedOn w:val="Absatz-Standardschriftart"/>
    <w:rsid w:val="00FC2CBD"/>
  </w:style>
  <w:style w:type="character" w:customStyle="1" w:styleId="nlmpublisher-name">
    <w:name w:val="nlm_publisher-name"/>
    <w:basedOn w:val="Absatz-Standardschriftart"/>
    <w:rsid w:val="00FC2CBD"/>
  </w:style>
  <w:style w:type="character" w:customStyle="1" w:styleId="nlmyear">
    <w:name w:val="nlm_year"/>
    <w:basedOn w:val="Absatz-Standardschriftart"/>
    <w:rsid w:val="00FC2CBD"/>
  </w:style>
  <w:style w:type="paragraph" w:styleId="HTMLVorformatiert">
    <w:name w:val="HTML Preformatted"/>
    <w:basedOn w:val="Standard"/>
    <w:link w:val="HTMLVorformatiertZchn"/>
    <w:uiPriority w:val="99"/>
    <w:semiHidden/>
    <w:unhideWhenUsed/>
    <w:rsid w:val="000F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0F079A"/>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207323">
      <w:bodyDiv w:val="1"/>
      <w:marLeft w:val="0"/>
      <w:marRight w:val="0"/>
      <w:marTop w:val="0"/>
      <w:marBottom w:val="0"/>
      <w:divBdr>
        <w:top w:val="none" w:sz="0" w:space="0" w:color="auto"/>
        <w:left w:val="none" w:sz="0" w:space="0" w:color="auto"/>
        <w:bottom w:val="none" w:sz="0" w:space="0" w:color="auto"/>
        <w:right w:val="none" w:sz="0" w:space="0" w:color="auto"/>
      </w:divBdr>
      <w:divsChild>
        <w:div w:id="1057557856">
          <w:marLeft w:val="0"/>
          <w:marRight w:val="0"/>
          <w:marTop w:val="0"/>
          <w:marBottom w:val="0"/>
          <w:divBdr>
            <w:top w:val="none" w:sz="0" w:space="0" w:color="auto"/>
            <w:left w:val="none" w:sz="0" w:space="0" w:color="auto"/>
            <w:bottom w:val="none" w:sz="0" w:space="0" w:color="auto"/>
            <w:right w:val="none" w:sz="0" w:space="0" w:color="auto"/>
          </w:divBdr>
        </w:div>
      </w:divsChild>
    </w:div>
    <w:div w:id="1115056864">
      <w:bodyDiv w:val="1"/>
      <w:marLeft w:val="0"/>
      <w:marRight w:val="0"/>
      <w:marTop w:val="0"/>
      <w:marBottom w:val="0"/>
      <w:divBdr>
        <w:top w:val="none" w:sz="0" w:space="0" w:color="auto"/>
        <w:left w:val="none" w:sz="0" w:space="0" w:color="auto"/>
        <w:bottom w:val="none" w:sz="0" w:space="0" w:color="auto"/>
        <w:right w:val="none" w:sz="0" w:space="0" w:color="auto"/>
      </w:divBdr>
    </w:div>
    <w:div w:id="207804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20.png"/><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0.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oleObject" Target="embeddings/oleObject6.bin"/><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4652</Words>
  <Characters>29308</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IFM-GEOMAR</Company>
  <LinksUpToDate>false</LinksUpToDate>
  <CharactersWithSpaces>33893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Silber, Johanna</dc:creator>
  <cp:lastModifiedBy>Schmidt, Barbara</cp:lastModifiedBy>
  <cp:revision>2</cp:revision>
  <cp:lastPrinted>2013-07-03T12:38:00Z</cp:lastPrinted>
  <dcterms:created xsi:type="dcterms:W3CDTF">2013-09-19T09:25:00Z</dcterms:created>
  <dcterms:modified xsi:type="dcterms:W3CDTF">2013-09-19T09:25:00Z</dcterms:modified>
</cp:coreProperties>
</file>